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16sdtfl w16du wp14">
  <w:body>
    <w:p w:rsidR="008904AB" w:rsidP="00C4361A" w:rsidRDefault="00170B5F" w14:paraId="40015816" w14:textId="2A8181E5">
      <w:pPr>
        <w:spacing w:after="0" w:line="240" w:lineRule="auto"/>
        <w:jc w:val="right"/>
      </w:pPr>
      <w:r>
        <w:rPr>
          <w:noProof/>
          <w:lang w:val="en-US"/>
        </w:rPr>
        <w:drawing>
          <wp:anchor distT="0" distB="0" distL="114300" distR="114300" simplePos="0" relativeHeight="251658240" behindDoc="0" locked="0" layoutInCell="1" allowOverlap="1" wp14:anchorId="654A88E3" wp14:editId="25664AC8">
            <wp:simplePos x="0" y="0"/>
            <wp:positionH relativeFrom="column">
              <wp:posOffset>0</wp:posOffset>
            </wp:positionH>
            <wp:positionV relativeFrom="paragraph">
              <wp:posOffset>142875</wp:posOffset>
            </wp:positionV>
            <wp:extent cx="2352675" cy="733425"/>
            <wp:effectExtent l="0" t="0" r="9525" b="9525"/>
            <wp:wrapNone/>
            <wp:docPr id="12300224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733425"/>
                    </a:xfrm>
                    <a:prstGeom prst="rect">
                      <a:avLst/>
                    </a:prstGeom>
                    <a:noFill/>
                  </pic:spPr>
                </pic:pic>
              </a:graphicData>
            </a:graphic>
          </wp:anchor>
        </w:drawing>
      </w:r>
      <w:r w:rsidR="008904AB">
        <w:t>Netwerk NOWE</w:t>
      </w:r>
    </w:p>
    <w:p w:rsidR="008904AB" w:rsidP="00C4361A" w:rsidRDefault="008904AB" w14:paraId="0E9D1DAF" w14:textId="292BFC64">
      <w:pPr>
        <w:spacing w:after="0" w:line="240" w:lineRule="auto"/>
        <w:jc w:val="right"/>
      </w:pPr>
      <w:r>
        <w:t>Koning Albert I-laan 8</w:t>
      </w:r>
    </w:p>
    <w:p w:rsidR="00005C40" w:rsidP="00C4361A" w:rsidRDefault="008904AB" w14:paraId="7175F0A2" w14:textId="3BA5EA3E">
      <w:pPr>
        <w:spacing w:after="0" w:line="240" w:lineRule="auto"/>
        <w:jc w:val="right"/>
      </w:pPr>
      <w:r>
        <w:t>8200 Brugge</w:t>
      </w:r>
    </w:p>
    <w:p w:rsidR="008904AB" w:rsidP="00C4361A" w:rsidRDefault="00C4361A" w14:paraId="7A690107" w14:textId="47008E03">
      <w:pPr>
        <w:spacing w:after="0" w:line="240" w:lineRule="auto"/>
        <w:jc w:val="right"/>
      </w:pPr>
      <w:hyperlink w:history="1" r:id="rId12">
        <w:r w:rsidRPr="00FE53AE">
          <w:rPr>
            <w:rStyle w:val="Hyperlink"/>
          </w:rPr>
          <w:t>www.netwerknowe.be</w:t>
        </w:r>
      </w:hyperlink>
    </w:p>
    <w:p w:rsidR="00C4361A" w:rsidP="00C4361A" w:rsidRDefault="00C4361A" w14:paraId="256168CF" w14:textId="0964C233">
      <w:pPr>
        <w:spacing w:after="0" w:line="240" w:lineRule="auto"/>
        <w:jc w:val="right"/>
      </w:pPr>
      <w:hyperlink w:history="1" r:id="rId13">
        <w:r w:rsidRPr="00FE53AE">
          <w:rPr>
            <w:rStyle w:val="Hyperlink"/>
          </w:rPr>
          <w:t>zorgprogrammacrisis@netwerkggzregionw-vl.be</w:t>
        </w:r>
      </w:hyperlink>
    </w:p>
    <w:p w:rsidR="00C4361A" w:rsidP="008904AB" w:rsidRDefault="00C4361A" w14:paraId="66D532E9" w14:textId="77777777">
      <w:pPr>
        <w:spacing w:after="160"/>
        <w:jc w:val="right"/>
      </w:pPr>
    </w:p>
    <w:p w:rsidR="00005C40" w:rsidRDefault="00005C40" w14:paraId="347AAD76" w14:textId="5E4C2703">
      <w:pPr>
        <w:spacing w:after="160"/>
      </w:pPr>
    </w:p>
    <w:p w:rsidR="00C4361A" w:rsidRDefault="00C4361A" w14:paraId="2067ADB3" w14:textId="77777777">
      <w:pPr>
        <w:spacing w:after="160"/>
      </w:pPr>
    </w:p>
    <w:p w:rsidR="00C4361A" w:rsidRDefault="00C4361A" w14:paraId="6773D308" w14:textId="77777777">
      <w:pPr>
        <w:spacing w:after="160"/>
      </w:pPr>
    </w:p>
    <w:p w:rsidR="00C4361A" w:rsidRDefault="00C4361A" w14:paraId="30786467" w14:textId="77777777">
      <w:pPr>
        <w:spacing w:after="160"/>
      </w:pPr>
    </w:p>
    <w:p w:rsidR="00005C40" w:rsidRDefault="00005C40" w14:paraId="564950A0" w14:textId="77777777">
      <w:pPr>
        <w:spacing w:after="160"/>
      </w:pPr>
    </w:p>
    <w:p w:rsidR="00005C40" w:rsidRDefault="00005C40" w14:paraId="7D7338AF" w14:textId="77777777">
      <w:pPr>
        <w:spacing w:after="160"/>
      </w:pPr>
    </w:p>
    <w:p w:rsidR="00005C40" w:rsidRDefault="00005C40" w14:paraId="23CBE450" w14:textId="77777777">
      <w:pPr>
        <w:spacing w:after="160"/>
      </w:pPr>
    </w:p>
    <w:p w:rsidR="00005C40" w:rsidRDefault="00005C40" w14:paraId="5FC26457" w14:textId="77777777">
      <w:pPr>
        <w:spacing w:after="160"/>
      </w:pPr>
    </w:p>
    <w:p w:rsidR="00005C40" w:rsidP="004B4328" w:rsidRDefault="2FC1D5D3" w14:paraId="12F1ECF8" w14:textId="03669BF0">
      <w:pPr>
        <w:pStyle w:val="Ondertitel"/>
      </w:pPr>
      <w:r>
        <w:t xml:space="preserve">Overzichtsdocument </w:t>
      </w:r>
      <w:r w:rsidR="35FE47AF">
        <w:t xml:space="preserve">samenwerkingsafspraken netwerk </w:t>
      </w:r>
      <w:r w:rsidR="407C5DAD">
        <w:t xml:space="preserve">NOWE </w:t>
      </w:r>
      <w:r w:rsidR="184AE9BB">
        <w:t xml:space="preserve">in zake het </w:t>
      </w:r>
      <w:proofErr w:type="spellStart"/>
      <w:r w:rsidR="184AE9BB">
        <w:t>zorgp</w:t>
      </w:r>
      <w:r w:rsidR="003B3744">
        <w:t>ad</w:t>
      </w:r>
      <w:proofErr w:type="spellEnd"/>
      <w:r w:rsidR="184AE9BB">
        <w:t xml:space="preserve"> crisis.</w:t>
      </w:r>
    </w:p>
    <w:p w:rsidR="00F70C0D" w:rsidRDefault="0E7387F9" w14:paraId="798552AC" w14:textId="450A3241">
      <w:pPr>
        <w:spacing w:after="160"/>
      </w:pPr>
      <w:r>
        <w:t xml:space="preserve">Versie </w:t>
      </w:r>
      <w:r w:rsidR="00C054F6">
        <w:t>2</w:t>
      </w:r>
      <w:r>
        <w:t>.</w:t>
      </w:r>
      <w:r w:rsidR="00C054F6">
        <w:t>0</w:t>
      </w:r>
      <w:r w:rsidR="4180DF47">
        <w:t xml:space="preserve"> (</w:t>
      </w:r>
      <w:r>
        <w:fldChar w:fldCharType="begin"/>
      </w:r>
      <w:r>
        <w:instrText>DATE   \* MERGEFORMAT</w:instrText>
      </w:r>
      <w:r>
        <w:fldChar w:fldCharType="separate"/>
      </w:r>
      <w:r w:rsidR="00274EEB">
        <w:rPr>
          <w:noProof/>
        </w:rPr>
        <w:t>3-6-2025</w:t>
      </w:r>
      <w:r>
        <w:fldChar w:fldCharType="end"/>
      </w:r>
      <w:r w:rsidR="4180DF47">
        <w:t>)</w:t>
      </w:r>
    </w:p>
    <w:p w:rsidR="00F70C0D" w:rsidRDefault="00F70C0D" w14:paraId="3B26CC4F" w14:textId="77777777">
      <w:pPr>
        <w:spacing w:after="160"/>
      </w:pPr>
    </w:p>
    <w:p w:rsidR="00F70C0D" w:rsidRDefault="00F70C0D" w14:paraId="6588501B" w14:textId="77777777">
      <w:pPr>
        <w:spacing w:after="160"/>
      </w:pPr>
    </w:p>
    <w:p w:rsidR="005C0F51" w:rsidRDefault="005C0F51" w14:paraId="7704A676" w14:textId="77777777">
      <w:pPr>
        <w:spacing w:after="160"/>
      </w:pPr>
    </w:p>
    <w:p w:rsidR="005C0F51" w:rsidRDefault="005C0F51" w14:paraId="3AB497B5" w14:textId="77777777">
      <w:pPr>
        <w:spacing w:after="160"/>
      </w:pPr>
    </w:p>
    <w:p w:rsidR="00F70C0D" w:rsidRDefault="00F70C0D" w14:paraId="0245DA77" w14:textId="77777777">
      <w:pPr>
        <w:spacing w:after="160"/>
      </w:pPr>
    </w:p>
    <w:p w:rsidR="00F70C0D" w:rsidRDefault="00F70C0D" w14:paraId="7E7BA073" w14:textId="77777777">
      <w:pPr>
        <w:spacing w:after="160"/>
      </w:pPr>
    </w:p>
    <w:p w:rsidR="00B80BFB" w:rsidRDefault="00B80BFB" w14:paraId="69267B55" w14:textId="77777777">
      <w:pPr>
        <w:spacing w:after="160"/>
      </w:pPr>
    </w:p>
    <w:p w:rsidR="000C0208" w:rsidRDefault="000C0208" w14:paraId="1B439402" w14:textId="0A91D1FE">
      <w:pPr>
        <w:spacing w:after="160"/>
        <w:rPr>
          <w:rFonts w:ascii="Plantagenet Cherokee"/>
          <w:color w:val="2D7B61"/>
          <w:sz w:val="42"/>
          <w:szCs w:val="42"/>
        </w:rPr>
      </w:pPr>
      <w:r>
        <w:br w:type="page"/>
      </w:r>
    </w:p>
    <w:p w:rsidRPr="000807D8" w:rsidR="000807D8" w:rsidP="000807D8" w:rsidRDefault="000807D8" w14:paraId="08D7FBF3" w14:textId="77777777">
      <w:pPr>
        <w:spacing w:after="160"/>
        <w:jc w:val="left"/>
        <w:rPr>
          <w:lang w:val="nl-BE"/>
        </w:rPr>
      </w:pPr>
      <w:bookmarkStart w:name="_Toc161071784" w:id="0"/>
      <w:bookmarkStart w:name="_Toc161072833" w:id="1"/>
      <w:bookmarkStart w:name="_Toc166425346" w:id="2"/>
      <w:bookmarkStart w:name="_Toc167368281" w:id="3"/>
      <w:r w:rsidRPr="000807D8">
        <w:rPr>
          <w:b/>
          <w:bCs/>
          <w:lang w:val="nl-BE"/>
        </w:rPr>
        <w:t>Colofon</w:t>
      </w:r>
      <w:r w:rsidRPr="000807D8">
        <w:rPr>
          <w:lang w:val="nl-BE"/>
        </w:rPr>
        <w:br/>
      </w:r>
      <w:r w:rsidRPr="000807D8">
        <w:rPr>
          <w:b/>
          <w:bCs/>
          <w:lang w:val="nl-BE"/>
        </w:rPr>
        <w:t xml:space="preserve">Overzichtsdocument </w:t>
      </w:r>
      <w:proofErr w:type="spellStart"/>
      <w:r w:rsidRPr="000807D8">
        <w:rPr>
          <w:b/>
          <w:bCs/>
          <w:lang w:val="nl-BE"/>
        </w:rPr>
        <w:t>Zorgpad</w:t>
      </w:r>
      <w:proofErr w:type="spellEnd"/>
      <w:r w:rsidRPr="000807D8">
        <w:rPr>
          <w:b/>
          <w:bCs/>
          <w:lang w:val="nl-BE"/>
        </w:rPr>
        <w:t xml:space="preserve"> Crisis GGZ Netwerk NOWE</w:t>
      </w:r>
    </w:p>
    <w:p w:rsidRPr="000807D8" w:rsidR="000807D8" w:rsidP="000807D8" w:rsidRDefault="000807D8" w14:paraId="60E93F57" w14:textId="692F91C9">
      <w:pPr>
        <w:spacing w:after="160"/>
        <w:jc w:val="left"/>
        <w:rPr>
          <w:lang w:val="nl-BE"/>
        </w:rPr>
      </w:pPr>
      <w:r w:rsidRPr="000807D8">
        <w:rPr>
          <w:b/>
          <w:bCs/>
          <w:lang w:val="nl-BE"/>
        </w:rPr>
        <w:t>Ontwikkeling:</w:t>
      </w:r>
      <w:r w:rsidRPr="000807D8">
        <w:rPr>
          <w:lang w:val="nl-BE"/>
        </w:rPr>
        <w:br/>
      </w:r>
      <w:r w:rsidRPr="000807D8">
        <w:rPr>
          <w:lang w:val="nl-BE"/>
        </w:rPr>
        <w:t>Dit overzichtsdocument is samengesteld door de stuurgroep</w:t>
      </w:r>
      <w:r w:rsidR="007A6C41">
        <w:rPr>
          <w:lang w:val="nl-BE"/>
        </w:rPr>
        <w:t xml:space="preserve"> en kerngroep</w:t>
      </w:r>
      <w:r w:rsidRPr="000807D8">
        <w:rPr>
          <w:lang w:val="nl-BE"/>
        </w:rPr>
        <w:t xml:space="preserve"> </w:t>
      </w:r>
      <w:proofErr w:type="spellStart"/>
      <w:r w:rsidRPr="000807D8">
        <w:rPr>
          <w:lang w:val="nl-BE"/>
        </w:rPr>
        <w:t>Zorgpad</w:t>
      </w:r>
      <w:proofErr w:type="spellEnd"/>
      <w:r w:rsidRPr="000807D8">
        <w:rPr>
          <w:lang w:val="nl-BE"/>
        </w:rPr>
        <w:t xml:space="preserve"> Crisis van het GGZ-netwerk NOWE. Het document is mede ontwikkeld onder leiding van de coördinatoren </w:t>
      </w:r>
      <w:proofErr w:type="spellStart"/>
      <w:r w:rsidRPr="000807D8">
        <w:rPr>
          <w:lang w:val="nl-BE"/>
        </w:rPr>
        <w:t>zorgpad</w:t>
      </w:r>
      <w:proofErr w:type="spellEnd"/>
      <w:r w:rsidRPr="000807D8">
        <w:rPr>
          <w:lang w:val="nl-BE"/>
        </w:rPr>
        <w:t xml:space="preserve"> crisis: </w:t>
      </w:r>
      <w:r w:rsidRPr="000807D8">
        <w:rPr>
          <w:b/>
          <w:bCs/>
          <w:lang w:val="nl-BE"/>
        </w:rPr>
        <w:t xml:space="preserve">Mieke </w:t>
      </w:r>
      <w:proofErr w:type="spellStart"/>
      <w:r w:rsidRPr="000807D8">
        <w:rPr>
          <w:b/>
          <w:bCs/>
          <w:lang w:val="nl-BE"/>
        </w:rPr>
        <w:t>Puystjens</w:t>
      </w:r>
      <w:proofErr w:type="spellEnd"/>
      <w:r w:rsidRPr="000807D8">
        <w:rPr>
          <w:b/>
          <w:bCs/>
          <w:lang w:val="nl-BE"/>
        </w:rPr>
        <w:t xml:space="preserve">, Hanne Bervoets, Johan </w:t>
      </w:r>
      <w:proofErr w:type="spellStart"/>
      <w:r w:rsidRPr="000807D8">
        <w:rPr>
          <w:b/>
          <w:bCs/>
          <w:lang w:val="nl-BE"/>
        </w:rPr>
        <w:t>Logie</w:t>
      </w:r>
      <w:proofErr w:type="spellEnd"/>
      <w:r w:rsidRPr="000807D8">
        <w:rPr>
          <w:b/>
          <w:bCs/>
          <w:lang w:val="nl-BE"/>
        </w:rPr>
        <w:t xml:space="preserve"> en Bruce Vrancken</w:t>
      </w:r>
      <w:r w:rsidRPr="000807D8">
        <w:rPr>
          <w:lang w:val="nl-BE"/>
        </w:rPr>
        <w:t>.</w:t>
      </w:r>
    </w:p>
    <w:p w:rsidRPr="000807D8" w:rsidR="000807D8" w:rsidP="000807D8" w:rsidRDefault="000807D8" w14:paraId="6F2FD0EF" w14:textId="77777777">
      <w:pPr>
        <w:spacing w:after="160"/>
        <w:jc w:val="left"/>
        <w:rPr>
          <w:lang w:val="nl-BE"/>
        </w:rPr>
      </w:pPr>
      <w:r w:rsidRPr="000807D8">
        <w:rPr>
          <w:b/>
          <w:bCs/>
          <w:lang w:val="nl-BE"/>
        </w:rPr>
        <w:t xml:space="preserve">Leden van de Stuurgroep </w:t>
      </w:r>
      <w:proofErr w:type="spellStart"/>
      <w:r w:rsidRPr="000807D8">
        <w:rPr>
          <w:b/>
          <w:bCs/>
          <w:lang w:val="nl-BE"/>
        </w:rPr>
        <w:t>Zorgpad</w:t>
      </w:r>
      <w:proofErr w:type="spellEnd"/>
      <w:r w:rsidRPr="000807D8">
        <w:rPr>
          <w:b/>
          <w:bCs/>
          <w:lang w:val="nl-BE"/>
        </w:rPr>
        <w:t xml:space="preserve"> Crisis:</w:t>
      </w:r>
    </w:p>
    <w:p w:rsidR="000807D8" w:rsidP="000807D8" w:rsidRDefault="000807D8" w14:paraId="54595B97" w14:textId="77777777">
      <w:pPr>
        <w:numPr>
          <w:ilvl w:val="0"/>
          <w:numId w:val="45"/>
        </w:numPr>
        <w:spacing w:after="160"/>
        <w:jc w:val="left"/>
        <w:rPr>
          <w:lang w:val="nl-BE"/>
        </w:rPr>
      </w:pPr>
      <w:r w:rsidRPr="000807D8">
        <w:rPr>
          <w:lang w:val="nl-BE"/>
        </w:rPr>
        <w:t xml:space="preserve">[Voeg overige namen en functies van </w:t>
      </w:r>
      <w:proofErr w:type="spellStart"/>
      <w:r w:rsidRPr="000807D8">
        <w:rPr>
          <w:lang w:val="nl-BE"/>
        </w:rPr>
        <w:t>stuurgroepleden</w:t>
      </w:r>
      <w:proofErr w:type="spellEnd"/>
      <w:r w:rsidRPr="000807D8">
        <w:rPr>
          <w:lang w:val="nl-BE"/>
        </w:rPr>
        <w:t xml:space="preserve"> hier in, indien beschikbaar]</w:t>
      </w:r>
    </w:p>
    <w:p w:rsidRPr="000807D8" w:rsidR="007A6C41" w:rsidP="007A6C41" w:rsidRDefault="007A6C41" w14:paraId="678B7A5D" w14:textId="4F9DD5D7">
      <w:pPr>
        <w:spacing w:after="160"/>
        <w:jc w:val="left"/>
        <w:rPr>
          <w:lang w:val="nl-BE"/>
        </w:rPr>
      </w:pPr>
      <w:r w:rsidRPr="000807D8">
        <w:rPr>
          <w:b/>
          <w:bCs/>
          <w:lang w:val="nl-BE"/>
        </w:rPr>
        <w:t xml:space="preserve">Leden van de </w:t>
      </w:r>
      <w:r>
        <w:rPr>
          <w:b/>
          <w:bCs/>
          <w:lang w:val="nl-BE"/>
        </w:rPr>
        <w:t>kern</w:t>
      </w:r>
      <w:r w:rsidRPr="000807D8">
        <w:rPr>
          <w:b/>
          <w:bCs/>
          <w:lang w:val="nl-BE"/>
        </w:rPr>
        <w:t xml:space="preserve">groep </w:t>
      </w:r>
      <w:proofErr w:type="spellStart"/>
      <w:r w:rsidRPr="000807D8">
        <w:rPr>
          <w:b/>
          <w:bCs/>
          <w:lang w:val="nl-BE"/>
        </w:rPr>
        <w:t>Zorgpad</w:t>
      </w:r>
      <w:proofErr w:type="spellEnd"/>
      <w:r w:rsidRPr="000807D8">
        <w:rPr>
          <w:b/>
          <w:bCs/>
          <w:lang w:val="nl-BE"/>
        </w:rPr>
        <w:t xml:space="preserve"> Crisis:</w:t>
      </w:r>
    </w:p>
    <w:p w:rsidRPr="000807D8" w:rsidR="007A6C41" w:rsidP="007A6C41" w:rsidRDefault="007A6C41" w14:paraId="69BBDFF4" w14:textId="388E133C">
      <w:pPr>
        <w:numPr>
          <w:ilvl w:val="0"/>
          <w:numId w:val="45"/>
        </w:numPr>
        <w:spacing w:after="160"/>
        <w:jc w:val="left"/>
        <w:rPr>
          <w:lang w:val="nl-BE"/>
        </w:rPr>
      </w:pPr>
      <w:r w:rsidRPr="000807D8">
        <w:rPr>
          <w:lang w:val="nl-BE"/>
        </w:rPr>
        <w:t xml:space="preserve">[Voeg overige namen en functies van </w:t>
      </w:r>
      <w:proofErr w:type="spellStart"/>
      <w:r w:rsidRPr="000807D8">
        <w:rPr>
          <w:lang w:val="nl-BE"/>
        </w:rPr>
        <w:t>stuurgroepleden</w:t>
      </w:r>
      <w:proofErr w:type="spellEnd"/>
      <w:r w:rsidRPr="000807D8">
        <w:rPr>
          <w:lang w:val="nl-BE"/>
        </w:rPr>
        <w:t xml:space="preserve"> hier in, indien beschikbaar]</w:t>
      </w:r>
    </w:p>
    <w:p w:rsidRPr="000807D8" w:rsidR="000807D8" w:rsidP="000807D8" w:rsidRDefault="000807D8" w14:paraId="031BA187" w14:textId="5F8D5960">
      <w:pPr>
        <w:spacing w:after="160"/>
        <w:jc w:val="left"/>
        <w:rPr>
          <w:lang w:val="nl-BE"/>
        </w:rPr>
      </w:pPr>
      <w:r w:rsidRPr="6D588B96">
        <w:rPr>
          <w:b/>
          <w:bCs/>
          <w:lang w:val="nl-BE"/>
        </w:rPr>
        <w:t>Gebruik en verspreiding:</w:t>
      </w:r>
      <w:r>
        <w:br/>
      </w:r>
      <w:r w:rsidRPr="6D588B96">
        <w:rPr>
          <w:lang w:val="nl-BE"/>
        </w:rPr>
        <w:t xml:space="preserve">Informatie uit dit overzichtsdocument mag vrij worden vermenigvuldigd en/of openbaar gemaakt, mits daarbij altijd de bron wordt vermeld: </w:t>
      </w:r>
      <w:r w:rsidRPr="6D588B96">
        <w:rPr>
          <w:i/>
          <w:iCs/>
          <w:lang w:val="nl-BE"/>
        </w:rPr>
        <w:t xml:space="preserve">Overzichtsdocument </w:t>
      </w:r>
      <w:proofErr w:type="spellStart"/>
      <w:r w:rsidRPr="6D588B96">
        <w:rPr>
          <w:i/>
          <w:iCs/>
          <w:lang w:val="nl-BE"/>
        </w:rPr>
        <w:t>Zorgpad</w:t>
      </w:r>
      <w:proofErr w:type="spellEnd"/>
      <w:r w:rsidRPr="6D588B96">
        <w:rPr>
          <w:i/>
          <w:iCs/>
          <w:lang w:val="nl-BE"/>
        </w:rPr>
        <w:t xml:space="preserve"> Crisis, GGZ Netwerk NOWE</w:t>
      </w:r>
      <w:r w:rsidRPr="6D588B96" w:rsidR="407AAD3A">
        <w:rPr>
          <w:i/>
          <w:iCs/>
          <w:lang w:val="nl-BE"/>
        </w:rPr>
        <w:t xml:space="preserve"> 2025.</w:t>
      </w:r>
    </w:p>
    <w:p w:rsidRPr="000807D8" w:rsidR="000807D8" w:rsidP="000807D8" w:rsidRDefault="000807D8" w14:paraId="56105A36" w14:textId="77777777">
      <w:pPr>
        <w:spacing w:after="160"/>
        <w:jc w:val="left"/>
        <w:rPr>
          <w:lang w:val="nl-BE"/>
        </w:rPr>
      </w:pPr>
      <w:r w:rsidRPr="000807D8">
        <w:rPr>
          <w:b/>
          <w:bCs/>
          <w:lang w:val="nl-BE"/>
        </w:rPr>
        <w:t>Actuele versie:</w:t>
      </w:r>
      <w:r w:rsidRPr="000807D8">
        <w:rPr>
          <w:lang w:val="nl-BE"/>
        </w:rPr>
        <w:br/>
      </w:r>
      <w:r w:rsidRPr="000807D8">
        <w:rPr>
          <w:lang w:val="nl-BE"/>
        </w:rPr>
        <w:t xml:space="preserve">Het overzichtsdocument wordt regelmatig aangepast. Voor de meest actuele versie adviseren we om altijd de website van GGZ-netwerk NOWE te raadplegen: </w:t>
      </w:r>
      <w:hyperlink w:tgtFrame="_new" w:history="1" r:id="rId14">
        <w:r w:rsidRPr="000807D8">
          <w:rPr>
            <w:rStyle w:val="Hyperlink"/>
            <w:lang w:val="nl-BE"/>
          </w:rPr>
          <w:t>www.netwerknowe.be</w:t>
        </w:r>
      </w:hyperlink>
      <w:r w:rsidRPr="000807D8">
        <w:rPr>
          <w:lang w:val="nl-BE"/>
        </w:rPr>
        <w:t>.</w:t>
      </w:r>
    </w:p>
    <w:p w:rsidRPr="000807D8" w:rsidR="000807D8" w:rsidP="000807D8" w:rsidRDefault="000807D8" w14:paraId="4C619CDD" w14:textId="77777777">
      <w:pPr>
        <w:spacing w:after="160"/>
        <w:jc w:val="left"/>
        <w:rPr>
          <w:lang w:val="nl-BE"/>
        </w:rPr>
      </w:pPr>
      <w:r w:rsidRPr="000807D8">
        <w:rPr>
          <w:b/>
          <w:bCs/>
          <w:lang w:val="nl-BE"/>
        </w:rPr>
        <w:t>Kwaliteit en feedback:</w:t>
      </w:r>
      <w:r w:rsidRPr="000807D8">
        <w:rPr>
          <w:lang w:val="nl-BE"/>
        </w:rPr>
        <w:br/>
      </w:r>
      <w:r w:rsidRPr="000807D8">
        <w:rPr>
          <w:lang w:val="nl-BE"/>
        </w:rPr>
        <w:t>Dit overzichtsdocument wordt met de grootst mogelijke zorg onderhouden. Ons streven is om de informatie juist en actueel te houden. Mocht je onjuistheden of verouderde informatie tegenkomen, dan horen we dit graag via: zorgprogrammacrisis@netwerkggzregionw-vl.be.</w:t>
      </w:r>
    </w:p>
    <w:p w:rsidRPr="000807D8" w:rsidR="000807D8" w:rsidP="000807D8" w:rsidRDefault="000807D8" w14:paraId="57CBB38F" w14:textId="77777777">
      <w:pPr>
        <w:spacing w:after="160"/>
        <w:jc w:val="left"/>
        <w:rPr>
          <w:lang w:val="nl-BE"/>
        </w:rPr>
      </w:pPr>
      <w:r w:rsidRPr="000807D8">
        <w:rPr>
          <w:b/>
          <w:bCs/>
          <w:lang w:val="nl-BE"/>
        </w:rPr>
        <w:t>Dank voor je betrokkenheid bij de zorg voor mensen in een psychiatrische crisis.</w:t>
      </w:r>
    </w:p>
    <w:p w:rsidR="00C86D1B" w:rsidRDefault="00C86D1B" w14:paraId="0A7400E3" w14:textId="4DB377E4">
      <w:pPr>
        <w:spacing w:after="160"/>
        <w:jc w:val="left"/>
        <w:rPr>
          <w:rFonts w:ascii="Plantagenet Cherokee"/>
          <w:color w:val="2D7B61"/>
          <w:sz w:val="42"/>
          <w:szCs w:val="42"/>
        </w:rPr>
      </w:pPr>
      <w:r>
        <w:br w:type="page"/>
      </w:r>
    </w:p>
    <w:p w:rsidR="00E71FA2" w:rsidP="00E71FA2" w:rsidRDefault="00E71FA2" w14:paraId="40529E95" w14:textId="4B5EAF32">
      <w:pPr>
        <w:pStyle w:val="Kop1"/>
      </w:pPr>
      <w:bookmarkStart w:name="_Toc186540419" w:id="4"/>
      <w:bookmarkStart w:name="_Toc199861587" w:id="5"/>
      <w:r>
        <w:t>Inhoud</w:t>
      </w:r>
      <w:bookmarkEnd w:id="0"/>
      <w:bookmarkEnd w:id="1"/>
      <w:bookmarkEnd w:id="2"/>
      <w:bookmarkEnd w:id="3"/>
      <w:bookmarkEnd w:id="4"/>
      <w:bookmarkEnd w:id="5"/>
    </w:p>
    <w:p w:rsidRPr="00BD0874" w:rsidR="00BD0874" w:rsidP="00BD0874" w:rsidRDefault="00BD0874" w14:paraId="3B7A3131" w14:textId="77777777"/>
    <w:sdt>
      <w:sdtPr>
        <w:id w:val="1581866210"/>
        <w:docPartObj>
          <w:docPartGallery w:val="Table of Contents"/>
          <w:docPartUnique/>
        </w:docPartObj>
        <w:rPr>
          <w:rFonts w:ascii="Calibri" w:hAnsi="Calibri" w:eastAsia="Calibri" w:cs="Arial" w:asciiTheme="minorAscii" w:hAnsiTheme="minorAscii" w:eastAsiaTheme="minorAscii" w:cstheme="minorBidi"/>
          <w:color w:val="auto"/>
          <w:sz w:val="24"/>
          <w:szCs w:val="24"/>
          <w:lang w:val="nl-NL" w:eastAsia="en-US"/>
        </w:rPr>
      </w:sdtPr>
      <w:sdtContent>
        <w:p w:rsidR="003174C3" w:rsidRDefault="003174C3" w14:paraId="322EE0D6" w14:textId="1129D748">
          <w:pPr>
            <w:pStyle w:val="Kopvaninhoudsopgave"/>
            <w:rPr>
              <w:lang w:val="nl-NL"/>
            </w:rPr>
          </w:pPr>
        </w:p>
        <w:p w:rsidR="00B65654" w:rsidRDefault="0057655D" w14:paraId="1B15FA44" w14:textId="7F5FEE51">
          <w:pPr>
            <w:pStyle w:val="Inhopg1"/>
            <w:tabs>
              <w:tab w:val="right" w:leader="dot" w:pos="9016"/>
            </w:tabs>
            <w:rPr>
              <w:rFonts w:eastAsiaTheme="minorEastAsia"/>
              <w:noProof/>
              <w:kern w:val="2"/>
              <w:lang w:val="nl-BE" w:eastAsia="nl-BE"/>
              <w14:ligatures w14:val="standardContextual"/>
            </w:rPr>
          </w:pPr>
          <w:r>
            <w:fldChar w:fldCharType="begin"/>
          </w:r>
          <w:r w:rsidR="65CA5987">
            <w:instrText>TOC \o "1-1" \z \u</w:instrText>
          </w:r>
          <w:r>
            <w:fldChar w:fldCharType="separate"/>
          </w:r>
          <w:r w:rsidR="00B65654">
            <w:rPr>
              <w:noProof/>
            </w:rPr>
            <w:t>Inhoud</w:t>
          </w:r>
          <w:r w:rsidR="00B65654">
            <w:rPr>
              <w:noProof/>
              <w:webHidden/>
            </w:rPr>
            <w:tab/>
          </w:r>
          <w:r w:rsidR="00B65654">
            <w:rPr>
              <w:noProof/>
              <w:webHidden/>
            </w:rPr>
            <w:fldChar w:fldCharType="begin"/>
          </w:r>
          <w:r w:rsidR="00B65654">
            <w:rPr>
              <w:noProof/>
              <w:webHidden/>
            </w:rPr>
            <w:instrText xml:space="preserve"> PAGEREF _Toc199861587 \h </w:instrText>
          </w:r>
          <w:r w:rsidR="00B65654">
            <w:rPr>
              <w:noProof/>
              <w:webHidden/>
            </w:rPr>
          </w:r>
          <w:r w:rsidR="00B65654">
            <w:rPr>
              <w:noProof/>
              <w:webHidden/>
            </w:rPr>
            <w:fldChar w:fldCharType="separate"/>
          </w:r>
          <w:r w:rsidR="00B65654">
            <w:rPr>
              <w:noProof/>
              <w:webHidden/>
            </w:rPr>
            <w:t>3</w:t>
          </w:r>
          <w:r w:rsidR="00B65654">
            <w:rPr>
              <w:noProof/>
              <w:webHidden/>
            </w:rPr>
            <w:fldChar w:fldCharType="end"/>
          </w:r>
        </w:p>
        <w:p w:rsidR="00B65654" w:rsidRDefault="00B65654" w14:paraId="352EC5EA" w14:textId="5D60DE3C">
          <w:pPr>
            <w:pStyle w:val="Inhopg1"/>
            <w:tabs>
              <w:tab w:val="right" w:leader="dot" w:pos="9016"/>
            </w:tabs>
            <w:rPr>
              <w:rFonts w:eastAsiaTheme="minorEastAsia"/>
              <w:noProof/>
              <w:kern w:val="2"/>
              <w:lang w:val="nl-BE" w:eastAsia="nl-BE"/>
              <w14:ligatures w14:val="standardContextual"/>
            </w:rPr>
          </w:pPr>
          <w:r>
            <w:rPr>
              <w:noProof/>
            </w:rPr>
            <w:t>Introductie</w:t>
          </w:r>
          <w:r>
            <w:rPr>
              <w:noProof/>
              <w:webHidden/>
            </w:rPr>
            <w:tab/>
          </w:r>
          <w:r>
            <w:rPr>
              <w:noProof/>
              <w:webHidden/>
            </w:rPr>
            <w:fldChar w:fldCharType="begin"/>
          </w:r>
          <w:r>
            <w:rPr>
              <w:noProof/>
              <w:webHidden/>
            </w:rPr>
            <w:instrText xml:space="preserve"> PAGEREF _Toc199861588 \h </w:instrText>
          </w:r>
          <w:r>
            <w:rPr>
              <w:noProof/>
              <w:webHidden/>
            </w:rPr>
          </w:r>
          <w:r>
            <w:rPr>
              <w:noProof/>
              <w:webHidden/>
            </w:rPr>
            <w:fldChar w:fldCharType="separate"/>
          </w:r>
          <w:r>
            <w:rPr>
              <w:noProof/>
              <w:webHidden/>
            </w:rPr>
            <w:t>4</w:t>
          </w:r>
          <w:r>
            <w:rPr>
              <w:noProof/>
              <w:webHidden/>
            </w:rPr>
            <w:fldChar w:fldCharType="end"/>
          </w:r>
        </w:p>
        <w:p w:rsidR="00B65654" w:rsidRDefault="00B65654" w14:paraId="5E6B7939" w14:textId="672F5C94">
          <w:pPr>
            <w:pStyle w:val="Inhopg1"/>
            <w:tabs>
              <w:tab w:val="right" w:leader="dot" w:pos="9016"/>
            </w:tabs>
            <w:rPr>
              <w:rFonts w:eastAsiaTheme="minorEastAsia"/>
              <w:noProof/>
              <w:kern w:val="2"/>
              <w:lang w:val="nl-BE" w:eastAsia="nl-BE"/>
              <w14:ligatures w14:val="standardContextual"/>
            </w:rPr>
          </w:pPr>
          <w:r>
            <w:rPr>
              <w:noProof/>
            </w:rPr>
            <w:t>Psychiatrische crisis</w:t>
          </w:r>
          <w:r>
            <w:rPr>
              <w:noProof/>
              <w:webHidden/>
            </w:rPr>
            <w:tab/>
          </w:r>
          <w:r>
            <w:rPr>
              <w:noProof/>
              <w:webHidden/>
            </w:rPr>
            <w:fldChar w:fldCharType="begin"/>
          </w:r>
          <w:r>
            <w:rPr>
              <w:noProof/>
              <w:webHidden/>
            </w:rPr>
            <w:instrText xml:space="preserve"> PAGEREF _Toc199861589 \h </w:instrText>
          </w:r>
          <w:r>
            <w:rPr>
              <w:noProof/>
              <w:webHidden/>
            </w:rPr>
          </w:r>
          <w:r>
            <w:rPr>
              <w:noProof/>
              <w:webHidden/>
            </w:rPr>
            <w:fldChar w:fldCharType="separate"/>
          </w:r>
          <w:r>
            <w:rPr>
              <w:noProof/>
              <w:webHidden/>
            </w:rPr>
            <w:t>7</w:t>
          </w:r>
          <w:r>
            <w:rPr>
              <w:noProof/>
              <w:webHidden/>
            </w:rPr>
            <w:fldChar w:fldCharType="end"/>
          </w:r>
        </w:p>
        <w:p w:rsidR="00B65654" w:rsidRDefault="00B65654" w14:paraId="5C166A07" w14:textId="603DFE23">
          <w:pPr>
            <w:pStyle w:val="Inhopg1"/>
            <w:tabs>
              <w:tab w:val="right" w:leader="dot" w:pos="9016"/>
            </w:tabs>
            <w:rPr>
              <w:rFonts w:eastAsiaTheme="minorEastAsia"/>
              <w:noProof/>
              <w:kern w:val="2"/>
              <w:lang w:val="nl-BE" w:eastAsia="nl-BE"/>
              <w14:ligatures w14:val="standardContextual"/>
            </w:rPr>
          </w:pPr>
          <w:r>
            <w:rPr>
              <w:noProof/>
            </w:rPr>
            <w:t>Algemeen</w:t>
          </w:r>
          <w:r>
            <w:rPr>
              <w:noProof/>
              <w:webHidden/>
            </w:rPr>
            <w:tab/>
          </w:r>
          <w:r>
            <w:rPr>
              <w:noProof/>
              <w:webHidden/>
            </w:rPr>
            <w:fldChar w:fldCharType="begin"/>
          </w:r>
          <w:r>
            <w:rPr>
              <w:noProof/>
              <w:webHidden/>
            </w:rPr>
            <w:instrText xml:space="preserve"> PAGEREF _Toc199861590 \h </w:instrText>
          </w:r>
          <w:r>
            <w:rPr>
              <w:noProof/>
              <w:webHidden/>
            </w:rPr>
          </w:r>
          <w:r>
            <w:rPr>
              <w:noProof/>
              <w:webHidden/>
            </w:rPr>
            <w:fldChar w:fldCharType="separate"/>
          </w:r>
          <w:r>
            <w:rPr>
              <w:noProof/>
              <w:webHidden/>
            </w:rPr>
            <w:t>8</w:t>
          </w:r>
          <w:r>
            <w:rPr>
              <w:noProof/>
              <w:webHidden/>
            </w:rPr>
            <w:fldChar w:fldCharType="end"/>
          </w:r>
        </w:p>
        <w:p w:rsidR="00B65654" w:rsidRDefault="00B65654" w14:paraId="62EE8514" w14:textId="600F970D">
          <w:pPr>
            <w:pStyle w:val="Inhopg1"/>
            <w:tabs>
              <w:tab w:val="right" w:leader="dot" w:pos="9016"/>
            </w:tabs>
            <w:rPr>
              <w:rFonts w:eastAsiaTheme="minorEastAsia"/>
              <w:noProof/>
              <w:kern w:val="2"/>
              <w:lang w:val="nl-BE" w:eastAsia="nl-BE"/>
              <w14:ligatures w14:val="standardContextual"/>
            </w:rPr>
          </w:pPr>
          <w:r>
            <w:rPr>
              <w:noProof/>
            </w:rPr>
            <w:t>Urgentiebepaling</w:t>
          </w:r>
          <w:r>
            <w:rPr>
              <w:noProof/>
              <w:webHidden/>
            </w:rPr>
            <w:tab/>
          </w:r>
          <w:r>
            <w:rPr>
              <w:noProof/>
              <w:webHidden/>
            </w:rPr>
            <w:fldChar w:fldCharType="begin"/>
          </w:r>
          <w:r>
            <w:rPr>
              <w:noProof/>
              <w:webHidden/>
            </w:rPr>
            <w:instrText xml:space="preserve"> PAGEREF _Toc199861591 \h </w:instrText>
          </w:r>
          <w:r>
            <w:rPr>
              <w:noProof/>
              <w:webHidden/>
            </w:rPr>
          </w:r>
          <w:r>
            <w:rPr>
              <w:noProof/>
              <w:webHidden/>
            </w:rPr>
            <w:fldChar w:fldCharType="separate"/>
          </w:r>
          <w:r>
            <w:rPr>
              <w:noProof/>
              <w:webHidden/>
            </w:rPr>
            <w:t>10</w:t>
          </w:r>
          <w:r>
            <w:rPr>
              <w:noProof/>
              <w:webHidden/>
            </w:rPr>
            <w:fldChar w:fldCharType="end"/>
          </w:r>
        </w:p>
        <w:p w:rsidR="00B65654" w:rsidRDefault="00B65654" w14:paraId="737437BD" w14:textId="0328533D">
          <w:pPr>
            <w:pStyle w:val="Inhopg1"/>
            <w:tabs>
              <w:tab w:val="right" w:leader="dot" w:pos="9016"/>
            </w:tabs>
            <w:rPr>
              <w:rFonts w:eastAsiaTheme="minorEastAsia"/>
              <w:noProof/>
              <w:kern w:val="2"/>
              <w:lang w:val="nl-BE" w:eastAsia="nl-BE"/>
              <w14:ligatures w14:val="standardContextual"/>
            </w:rPr>
          </w:pPr>
          <w:r w:rsidRPr="00C30194">
            <w:rPr>
              <w:noProof/>
              <w:lang w:val="nl-BE"/>
            </w:rPr>
            <w:t>Psychiatrische inschatting</w:t>
          </w:r>
          <w:r>
            <w:rPr>
              <w:noProof/>
              <w:webHidden/>
            </w:rPr>
            <w:tab/>
          </w:r>
          <w:r>
            <w:rPr>
              <w:noProof/>
              <w:webHidden/>
            </w:rPr>
            <w:fldChar w:fldCharType="begin"/>
          </w:r>
          <w:r>
            <w:rPr>
              <w:noProof/>
              <w:webHidden/>
            </w:rPr>
            <w:instrText xml:space="preserve"> PAGEREF _Toc199861592 \h </w:instrText>
          </w:r>
          <w:r>
            <w:rPr>
              <w:noProof/>
              <w:webHidden/>
            </w:rPr>
          </w:r>
          <w:r>
            <w:rPr>
              <w:noProof/>
              <w:webHidden/>
            </w:rPr>
            <w:fldChar w:fldCharType="separate"/>
          </w:r>
          <w:r>
            <w:rPr>
              <w:noProof/>
              <w:webHidden/>
            </w:rPr>
            <w:t>35</w:t>
          </w:r>
          <w:r>
            <w:rPr>
              <w:noProof/>
              <w:webHidden/>
            </w:rPr>
            <w:fldChar w:fldCharType="end"/>
          </w:r>
        </w:p>
        <w:p w:rsidR="00B65654" w:rsidRDefault="00B65654" w14:paraId="4C8B47F1" w14:textId="18582B37">
          <w:pPr>
            <w:pStyle w:val="Inhopg1"/>
            <w:tabs>
              <w:tab w:val="right" w:leader="dot" w:pos="9016"/>
            </w:tabs>
            <w:rPr>
              <w:rFonts w:eastAsiaTheme="minorEastAsia"/>
              <w:noProof/>
              <w:kern w:val="2"/>
              <w:lang w:val="nl-BE" w:eastAsia="nl-BE"/>
              <w14:ligatures w14:val="standardContextual"/>
            </w:rPr>
          </w:pPr>
          <w:r w:rsidRPr="00C30194">
            <w:rPr>
              <w:noProof/>
              <w:lang w:val="nl-BE"/>
            </w:rPr>
            <w:t>Interventiebepaling – functiebepaling</w:t>
          </w:r>
          <w:r>
            <w:rPr>
              <w:noProof/>
              <w:webHidden/>
            </w:rPr>
            <w:tab/>
          </w:r>
          <w:r>
            <w:rPr>
              <w:noProof/>
              <w:webHidden/>
            </w:rPr>
            <w:fldChar w:fldCharType="begin"/>
          </w:r>
          <w:r>
            <w:rPr>
              <w:noProof/>
              <w:webHidden/>
            </w:rPr>
            <w:instrText xml:space="preserve"> PAGEREF _Toc199861593 \h </w:instrText>
          </w:r>
          <w:r>
            <w:rPr>
              <w:noProof/>
              <w:webHidden/>
            </w:rPr>
          </w:r>
          <w:r>
            <w:rPr>
              <w:noProof/>
              <w:webHidden/>
            </w:rPr>
            <w:fldChar w:fldCharType="separate"/>
          </w:r>
          <w:r>
            <w:rPr>
              <w:noProof/>
              <w:webHidden/>
            </w:rPr>
            <w:t>39</w:t>
          </w:r>
          <w:r>
            <w:rPr>
              <w:noProof/>
              <w:webHidden/>
            </w:rPr>
            <w:fldChar w:fldCharType="end"/>
          </w:r>
        </w:p>
        <w:p w:rsidR="00B65654" w:rsidRDefault="00B65654" w14:paraId="1653D32D" w14:textId="1F7B0BBB">
          <w:pPr>
            <w:pStyle w:val="Inhopg1"/>
            <w:tabs>
              <w:tab w:val="right" w:leader="dot" w:pos="9016"/>
            </w:tabs>
            <w:rPr>
              <w:rFonts w:eastAsiaTheme="minorEastAsia"/>
              <w:noProof/>
              <w:kern w:val="2"/>
              <w:lang w:val="nl-BE" w:eastAsia="nl-BE"/>
              <w14:ligatures w14:val="standardContextual"/>
            </w:rPr>
          </w:pPr>
          <w:r w:rsidRPr="00C30194">
            <w:rPr>
              <w:noProof/>
              <w:lang w:val="nl-BE"/>
            </w:rPr>
            <w:t>Omgaan met naasten tijdens crisis</w:t>
          </w:r>
          <w:r>
            <w:rPr>
              <w:noProof/>
              <w:webHidden/>
            </w:rPr>
            <w:tab/>
          </w:r>
          <w:r>
            <w:rPr>
              <w:noProof/>
              <w:webHidden/>
            </w:rPr>
            <w:fldChar w:fldCharType="begin"/>
          </w:r>
          <w:r>
            <w:rPr>
              <w:noProof/>
              <w:webHidden/>
            </w:rPr>
            <w:instrText xml:space="preserve"> PAGEREF _Toc199861594 \h </w:instrText>
          </w:r>
          <w:r>
            <w:rPr>
              <w:noProof/>
              <w:webHidden/>
            </w:rPr>
          </w:r>
          <w:r>
            <w:rPr>
              <w:noProof/>
              <w:webHidden/>
            </w:rPr>
            <w:fldChar w:fldCharType="separate"/>
          </w:r>
          <w:r>
            <w:rPr>
              <w:noProof/>
              <w:webHidden/>
            </w:rPr>
            <w:t>40</w:t>
          </w:r>
          <w:r>
            <w:rPr>
              <w:noProof/>
              <w:webHidden/>
            </w:rPr>
            <w:fldChar w:fldCharType="end"/>
          </w:r>
        </w:p>
        <w:p w:rsidR="00B65654" w:rsidRDefault="00B65654" w14:paraId="28D92B08" w14:textId="3F3D7133">
          <w:pPr>
            <w:pStyle w:val="Inhopg1"/>
            <w:tabs>
              <w:tab w:val="right" w:leader="dot" w:pos="9016"/>
            </w:tabs>
            <w:rPr>
              <w:rFonts w:eastAsiaTheme="minorEastAsia"/>
              <w:noProof/>
              <w:kern w:val="2"/>
              <w:lang w:val="nl-BE" w:eastAsia="nl-BE"/>
              <w14:ligatures w14:val="standardContextual"/>
            </w:rPr>
          </w:pPr>
          <w:r w:rsidRPr="00C30194">
            <w:rPr>
              <w:noProof/>
              <w:lang w:val="nl-BE"/>
            </w:rPr>
            <w:t>Informatie-overdacht</w:t>
          </w:r>
          <w:r>
            <w:rPr>
              <w:noProof/>
              <w:webHidden/>
            </w:rPr>
            <w:tab/>
          </w:r>
          <w:r>
            <w:rPr>
              <w:noProof/>
              <w:webHidden/>
            </w:rPr>
            <w:fldChar w:fldCharType="begin"/>
          </w:r>
          <w:r>
            <w:rPr>
              <w:noProof/>
              <w:webHidden/>
            </w:rPr>
            <w:instrText xml:space="preserve"> PAGEREF _Toc199861595 \h </w:instrText>
          </w:r>
          <w:r>
            <w:rPr>
              <w:noProof/>
              <w:webHidden/>
            </w:rPr>
          </w:r>
          <w:r>
            <w:rPr>
              <w:noProof/>
              <w:webHidden/>
            </w:rPr>
            <w:fldChar w:fldCharType="separate"/>
          </w:r>
          <w:r>
            <w:rPr>
              <w:noProof/>
              <w:webHidden/>
            </w:rPr>
            <w:t>43</w:t>
          </w:r>
          <w:r>
            <w:rPr>
              <w:noProof/>
              <w:webHidden/>
            </w:rPr>
            <w:fldChar w:fldCharType="end"/>
          </w:r>
        </w:p>
        <w:p w:rsidR="00B65654" w:rsidRDefault="00B65654" w14:paraId="2E54A8E6" w14:textId="7E9B9B01">
          <w:pPr>
            <w:pStyle w:val="Inhopg1"/>
            <w:tabs>
              <w:tab w:val="right" w:leader="dot" w:pos="9016"/>
            </w:tabs>
            <w:rPr>
              <w:rFonts w:eastAsiaTheme="minorEastAsia"/>
              <w:noProof/>
              <w:kern w:val="2"/>
              <w:lang w:val="nl-BE" w:eastAsia="nl-BE"/>
              <w14:ligatures w14:val="standardContextual"/>
            </w:rPr>
          </w:pPr>
          <w:r w:rsidRPr="00C30194">
            <w:rPr>
              <w:noProof/>
              <w:lang w:val="nl-BE"/>
            </w:rPr>
            <w:t>Communicatie en vormgeving</w:t>
          </w:r>
          <w:r>
            <w:rPr>
              <w:noProof/>
              <w:webHidden/>
            </w:rPr>
            <w:tab/>
          </w:r>
          <w:r>
            <w:rPr>
              <w:noProof/>
              <w:webHidden/>
            </w:rPr>
            <w:fldChar w:fldCharType="begin"/>
          </w:r>
          <w:r>
            <w:rPr>
              <w:noProof/>
              <w:webHidden/>
            </w:rPr>
            <w:instrText xml:space="preserve"> PAGEREF _Toc199861596 \h </w:instrText>
          </w:r>
          <w:r>
            <w:rPr>
              <w:noProof/>
              <w:webHidden/>
            </w:rPr>
          </w:r>
          <w:r>
            <w:rPr>
              <w:noProof/>
              <w:webHidden/>
            </w:rPr>
            <w:fldChar w:fldCharType="separate"/>
          </w:r>
          <w:r>
            <w:rPr>
              <w:noProof/>
              <w:webHidden/>
            </w:rPr>
            <w:t>45</w:t>
          </w:r>
          <w:r>
            <w:rPr>
              <w:noProof/>
              <w:webHidden/>
            </w:rPr>
            <w:fldChar w:fldCharType="end"/>
          </w:r>
        </w:p>
        <w:p w:rsidR="00B65654" w:rsidRDefault="00B65654" w14:paraId="00E054FA" w14:textId="4C36D431">
          <w:pPr>
            <w:pStyle w:val="Inhopg1"/>
            <w:tabs>
              <w:tab w:val="right" w:leader="dot" w:pos="9016"/>
            </w:tabs>
            <w:rPr>
              <w:rFonts w:eastAsiaTheme="minorEastAsia"/>
              <w:noProof/>
              <w:kern w:val="2"/>
              <w:lang w:val="nl-BE" w:eastAsia="nl-BE"/>
              <w14:ligatures w14:val="standardContextual"/>
            </w:rPr>
          </w:pPr>
          <w:r>
            <w:rPr>
              <w:noProof/>
            </w:rPr>
            <w:t>Kritische succesfactoren en randvoorwaarden</w:t>
          </w:r>
          <w:r>
            <w:rPr>
              <w:noProof/>
              <w:webHidden/>
            </w:rPr>
            <w:tab/>
          </w:r>
          <w:r>
            <w:rPr>
              <w:noProof/>
              <w:webHidden/>
            </w:rPr>
            <w:fldChar w:fldCharType="begin"/>
          </w:r>
          <w:r>
            <w:rPr>
              <w:noProof/>
              <w:webHidden/>
            </w:rPr>
            <w:instrText xml:space="preserve"> PAGEREF _Toc199861597 \h </w:instrText>
          </w:r>
          <w:r>
            <w:rPr>
              <w:noProof/>
              <w:webHidden/>
            </w:rPr>
          </w:r>
          <w:r>
            <w:rPr>
              <w:noProof/>
              <w:webHidden/>
            </w:rPr>
            <w:fldChar w:fldCharType="separate"/>
          </w:r>
          <w:r>
            <w:rPr>
              <w:noProof/>
              <w:webHidden/>
            </w:rPr>
            <w:t>46</w:t>
          </w:r>
          <w:r>
            <w:rPr>
              <w:noProof/>
              <w:webHidden/>
            </w:rPr>
            <w:fldChar w:fldCharType="end"/>
          </w:r>
        </w:p>
        <w:p w:rsidR="00B65654" w:rsidRDefault="00B65654" w14:paraId="3928B0FF" w14:textId="5D1753BA">
          <w:pPr>
            <w:pStyle w:val="Inhopg1"/>
            <w:tabs>
              <w:tab w:val="right" w:leader="dot" w:pos="9016"/>
            </w:tabs>
            <w:rPr>
              <w:rFonts w:eastAsiaTheme="minorEastAsia"/>
              <w:noProof/>
              <w:kern w:val="2"/>
              <w:lang w:val="nl-BE" w:eastAsia="nl-BE"/>
              <w14:ligatures w14:val="standardContextual"/>
            </w:rPr>
          </w:pPr>
          <w:r>
            <w:rPr>
              <w:noProof/>
            </w:rPr>
            <w:t>Engagementsverklaring</w:t>
          </w:r>
          <w:r>
            <w:rPr>
              <w:noProof/>
              <w:webHidden/>
            </w:rPr>
            <w:tab/>
          </w:r>
          <w:r>
            <w:rPr>
              <w:noProof/>
              <w:webHidden/>
            </w:rPr>
            <w:fldChar w:fldCharType="begin"/>
          </w:r>
          <w:r>
            <w:rPr>
              <w:noProof/>
              <w:webHidden/>
            </w:rPr>
            <w:instrText xml:space="preserve"> PAGEREF _Toc199861598 \h </w:instrText>
          </w:r>
          <w:r>
            <w:rPr>
              <w:noProof/>
              <w:webHidden/>
            </w:rPr>
          </w:r>
          <w:r>
            <w:rPr>
              <w:noProof/>
              <w:webHidden/>
            </w:rPr>
            <w:fldChar w:fldCharType="separate"/>
          </w:r>
          <w:r>
            <w:rPr>
              <w:noProof/>
              <w:webHidden/>
            </w:rPr>
            <w:t>47</w:t>
          </w:r>
          <w:r>
            <w:rPr>
              <w:noProof/>
              <w:webHidden/>
            </w:rPr>
            <w:fldChar w:fldCharType="end"/>
          </w:r>
        </w:p>
        <w:p w:rsidR="00B65654" w:rsidRDefault="00B65654" w14:paraId="691AE6A0" w14:textId="26A36983">
          <w:pPr>
            <w:pStyle w:val="Inhopg1"/>
            <w:tabs>
              <w:tab w:val="right" w:leader="dot" w:pos="9016"/>
            </w:tabs>
            <w:rPr>
              <w:rFonts w:eastAsiaTheme="minorEastAsia"/>
              <w:noProof/>
              <w:kern w:val="2"/>
              <w:lang w:val="nl-BE" w:eastAsia="nl-BE"/>
              <w14:ligatures w14:val="standardContextual"/>
            </w:rPr>
          </w:pPr>
          <w:r w:rsidRPr="00C30194">
            <w:rPr>
              <w:noProof/>
              <w:lang w:val="nl-BE"/>
            </w:rPr>
            <w:t>Definities</w:t>
          </w:r>
          <w:r>
            <w:rPr>
              <w:noProof/>
              <w:webHidden/>
            </w:rPr>
            <w:tab/>
          </w:r>
          <w:r>
            <w:rPr>
              <w:noProof/>
              <w:webHidden/>
            </w:rPr>
            <w:fldChar w:fldCharType="begin"/>
          </w:r>
          <w:r>
            <w:rPr>
              <w:noProof/>
              <w:webHidden/>
            </w:rPr>
            <w:instrText xml:space="preserve"> PAGEREF _Toc199861599 \h </w:instrText>
          </w:r>
          <w:r>
            <w:rPr>
              <w:noProof/>
              <w:webHidden/>
            </w:rPr>
          </w:r>
          <w:r>
            <w:rPr>
              <w:noProof/>
              <w:webHidden/>
            </w:rPr>
            <w:fldChar w:fldCharType="separate"/>
          </w:r>
          <w:r>
            <w:rPr>
              <w:noProof/>
              <w:webHidden/>
            </w:rPr>
            <w:t>49</w:t>
          </w:r>
          <w:r>
            <w:rPr>
              <w:noProof/>
              <w:webHidden/>
            </w:rPr>
            <w:fldChar w:fldCharType="end"/>
          </w:r>
        </w:p>
        <w:p w:rsidR="00B65654" w:rsidRDefault="00B65654" w14:paraId="480E7213" w14:textId="6702C61E">
          <w:pPr>
            <w:pStyle w:val="Inhopg1"/>
            <w:tabs>
              <w:tab w:val="right" w:leader="dot" w:pos="9016"/>
            </w:tabs>
            <w:rPr>
              <w:rFonts w:eastAsiaTheme="minorEastAsia"/>
              <w:noProof/>
              <w:kern w:val="2"/>
              <w:lang w:val="nl-BE" w:eastAsia="nl-BE"/>
              <w14:ligatures w14:val="standardContextual"/>
            </w:rPr>
          </w:pPr>
          <w:r w:rsidRPr="00C30194">
            <w:rPr>
              <w:noProof/>
              <w:lang w:val="en-US"/>
            </w:rPr>
            <w:t>Referenties</w:t>
          </w:r>
          <w:r>
            <w:rPr>
              <w:noProof/>
              <w:webHidden/>
            </w:rPr>
            <w:tab/>
          </w:r>
          <w:r>
            <w:rPr>
              <w:noProof/>
              <w:webHidden/>
            </w:rPr>
            <w:fldChar w:fldCharType="begin"/>
          </w:r>
          <w:r>
            <w:rPr>
              <w:noProof/>
              <w:webHidden/>
            </w:rPr>
            <w:instrText xml:space="preserve"> PAGEREF _Toc199861600 \h </w:instrText>
          </w:r>
          <w:r>
            <w:rPr>
              <w:noProof/>
              <w:webHidden/>
            </w:rPr>
          </w:r>
          <w:r>
            <w:rPr>
              <w:noProof/>
              <w:webHidden/>
            </w:rPr>
            <w:fldChar w:fldCharType="separate"/>
          </w:r>
          <w:r>
            <w:rPr>
              <w:noProof/>
              <w:webHidden/>
            </w:rPr>
            <w:t>51</w:t>
          </w:r>
          <w:r>
            <w:rPr>
              <w:noProof/>
              <w:webHidden/>
            </w:rPr>
            <w:fldChar w:fldCharType="end"/>
          </w:r>
        </w:p>
        <w:p w:rsidR="0057655D" w:rsidP="5B204379" w:rsidRDefault="0057655D" w14:paraId="10994453" w14:textId="6D3B1698">
          <w:pPr>
            <w:pStyle w:val="Inhopg1"/>
            <w:tabs>
              <w:tab w:val="right" w:leader="dot" w:pos="9015"/>
            </w:tabs>
          </w:pPr>
          <w:r>
            <w:fldChar w:fldCharType="end"/>
          </w:r>
        </w:p>
      </w:sdtContent>
      <w:sdtEndPr>
        <w:rPr>
          <w:rFonts w:ascii="Calibri" w:hAnsi="Calibri" w:eastAsia="Calibri" w:cs="Arial" w:asciiTheme="minorAscii" w:hAnsiTheme="minorAscii" w:eastAsiaTheme="minorAscii" w:cstheme="minorBidi"/>
          <w:color w:val="auto"/>
          <w:sz w:val="24"/>
          <w:szCs w:val="24"/>
          <w:lang w:val="nl-NL" w:eastAsia="en-US"/>
        </w:rPr>
      </w:sdtEndPr>
    </w:sdt>
    <w:p w:rsidR="00244714" w:rsidP="65CA5987" w:rsidRDefault="00244714" w14:paraId="03ECD007" w14:textId="62DEEA82">
      <w:pPr>
        <w:pStyle w:val="Inhopg1"/>
        <w:tabs>
          <w:tab w:val="right" w:leader="dot" w:pos="9015"/>
        </w:tabs>
      </w:pPr>
    </w:p>
    <w:p w:rsidR="00AC24A9" w:rsidP="78AE6573" w:rsidRDefault="00AC24A9" w14:paraId="36AC3B8E" w14:textId="2EF542AF">
      <w:pPr>
        <w:pStyle w:val="Inhopg1"/>
        <w:tabs>
          <w:tab w:val="right" w:leader="dot" w:pos="9015"/>
        </w:tabs>
      </w:pPr>
    </w:p>
    <w:p w:rsidR="003174C3" w:rsidRDefault="003174C3" w14:paraId="4B744CDB" w14:textId="63DCE6D9"/>
    <w:p w:rsidR="00E71FA2" w:rsidRDefault="00E71FA2" w14:paraId="22C8C5D5" w14:textId="77777777">
      <w:pPr>
        <w:spacing w:after="160"/>
      </w:pPr>
    </w:p>
    <w:p w:rsidR="00E71FA2" w:rsidRDefault="00E71FA2" w14:paraId="61DF03E5" w14:textId="7F38029A">
      <w:pPr>
        <w:spacing w:after="160"/>
      </w:pPr>
      <w:r>
        <w:br w:type="page"/>
      </w:r>
    </w:p>
    <w:p w:rsidR="00E71FA2" w:rsidP="00CF7F97" w:rsidRDefault="000E2BE3" w14:paraId="396F55B6" w14:textId="55F3A752">
      <w:pPr>
        <w:pStyle w:val="Kop1"/>
      </w:pPr>
      <w:bookmarkStart w:name="_Toc161071785" w:id="6"/>
      <w:bookmarkStart w:name="_Toc161072834" w:id="7"/>
      <w:bookmarkStart w:name="_Toc166425347" w:id="8"/>
      <w:bookmarkStart w:name="_Toc167368282" w:id="9"/>
      <w:bookmarkStart w:name="_Toc186540420" w:id="10"/>
      <w:bookmarkStart w:name="_Toc199861588" w:id="11"/>
      <w:r>
        <w:t>Introductie</w:t>
      </w:r>
      <w:bookmarkEnd w:id="6"/>
      <w:bookmarkEnd w:id="7"/>
      <w:bookmarkEnd w:id="8"/>
      <w:bookmarkEnd w:id="9"/>
      <w:bookmarkEnd w:id="10"/>
      <w:bookmarkEnd w:id="11"/>
    </w:p>
    <w:p w:rsidR="00616B24" w:rsidP="00A206DD" w:rsidRDefault="3DEEFA2A" w14:paraId="0E2717C8" w14:textId="43FA8194">
      <w:r w:rsidRPr="1D433A44">
        <w:t xml:space="preserve">Naar aanleiding van het projectvoorstel ‘intensifiëring van de residentiële zorg’ </w:t>
      </w:r>
      <w:r w:rsidR="004754B1">
        <w:t xml:space="preserve">zijn extra middelen toegewezen aan </w:t>
      </w:r>
      <w:proofErr w:type="spellStart"/>
      <w:r w:rsidRPr="1D433A44">
        <w:t>NoWe</w:t>
      </w:r>
      <w:proofErr w:type="spellEnd"/>
      <w:r w:rsidRPr="1D433A44">
        <w:t xml:space="preserve"> in functie van de versterking van de mobiele crisisteams met als specifieke opdracht de verbinding tussen spoeddiensten van algemene ziekenhuizen, de H&amp;IC en het mobiele crisisteam verder uit te werken.</w:t>
      </w:r>
    </w:p>
    <w:p w:rsidR="00616B24" w:rsidP="00A206DD" w:rsidRDefault="00141E6C" w14:paraId="4266C3F0" w14:textId="72CFD915">
      <w:r>
        <w:t xml:space="preserve">In </w:t>
      </w:r>
      <w:r w:rsidR="3DEEFA2A">
        <w:t>maart 2023</w:t>
      </w:r>
      <w:r>
        <w:t xml:space="preserve"> </w:t>
      </w:r>
      <w:r w:rsidR="3DEEFA2A">
        <w:t xml:space="preserve">is Mieke </w:t>
      </w:r>
      <w:proofErr w:type="spellStart"/>
      <w:r w:rsidR="3DEEFA2A">
        <w:t>Puystjens</w:t>
      </w:r>
      <w:proofErr w:type="spellEnd"/>
      <w:r w:rsidR="3DEEFA2A">
        <w:t xml:space="preserve"> gestart als coördinator van het </w:t>
      </w:r>
      <w:proofErr w:type="spellStart"/>
      <w:r w:rsidR="3DEEFA2A">
        <w:t>zorgpad</w:t>
      </w:r>
      <w:proofErr w:type="spellEnd"/>
      <w:r w:rsidR="3DEEFA2A">
        <w:t xml:space="preserve"> crisis, met de specifieke opdracht om de samenwerking tussen de crisisdiensten binnen onze zone te optimaliseren, door middel van het </w:t>
      </w:r>
      <w:proofErr w:type="spellStart"/>
      <w:r w:rsidR="3DEEFA2A">
        <w:t>zorgpad</w:t>
      </w:r>
      <w:proofErr w:type="spellEnd"/>
      <w:r w:rsidR="3DEEFA2A">
        <w:t xml:space="preserve">. </w:t>
      </w:r>
    </w:p>
    <w:p w:rsidR="00616B24" w:rsidP="00A206DD" w:rsidRDefault="1F14E861" w14:paraId="471043ED" w14:textId="256085AC">
      <w:r w:rsidRPr="1D433A44">
        <w:t xml:space="preserve">Een </w:t>
      </w:r>
      <w:proofErr w:type="spellStart"/>
      <w:r w:rsidRPr="1D433A44">
        <w:t>zorgpad</w:t>
      </w:r>
      <w:proofErr w:type="spellEnd"/>
      <w:r w:rsidRPr="1D433A44">
        <w:t xml:space="preserve"> wordt gebruikt om patiëntgerichte zorgprocessen op een transparante wijze te organiseren en op te volgen. </w:t>
      </w:r>
      <w:r w:rsidR="00084704">
        <w:t xml:space="preserve">Om het </w:t>
      </w:r>
      <w:proofErr w:type="spellStart"/>
      <w:r w:rsidR="00084704">
        <w:t>zorgpad</w:t>
      </w:r>
      <w:proofErr w:type="spellEnd"/>
      <w:r w:rsidR="00084704">
        <w:t xml:space="preserve"> te ontwikkelen wordt gebruik gemaakt van </w:t>
      </w:r>
      <w:r w:rsidR="0086344E">
        <w:t>het 7-</w:t>
      </w:r>
      <w:r w:rsidRPr="1D433A44">
        <w:t xml:space="preserve">fasenmodel </w:t>
      </w:r>
      <w:r w:rsidR="00F244DD">
        <w:t>(</w:t>
      </w:r>
      <w:r w:rsidR="269C74FF">
        <w:t xml:space="preserve">screening, projectmanagement, </w:t>
      </w:r>
      <w:r w:rsidR="7E8F7EB9">
        <w:t xml:space="preserve">diagnosestelling, </w:t>
      </w:r>
      <w:r w:rsidRPr="1D433A44">
        <w:t>ontwikkeling, implementatie, evaluatie en continue opvolging</w:t>
      </w:r>
      <w:r w:rsidR="008827DC">
        <w:t>)</w:t>
      </w:r>
      <w:r w:rsidRPr="1D433A44">
        <w:t xml:space="preserve"> van een </w:t>
      </w:r>
      <w:proofErr w:type="spellStart"/>
      <w:r w:rsidRPr="1D433A44">
        <w:t>zorgpad</w:t>
      </w:r>
      <w:proofErr w:type="spellEnd"/>
      <w:r w:rsidRPr="1D433A44">
        <w:t>.</w:t>
      </w:r>
    </w:p>
    <w:p w:rsidR="00616B24" w:rsidP="00A206DD" w:rsidRDefault="3DEEFA2A" w14:paraId="27B280A6" w14:textId="06BEA15D">
      <w:r w:rsidRPr="1D433A44">
        <w:t xml:space="preserve">Mieke maakte kennis met de crisispartners binnen het netwerk </w:t>
      </w:r>
      <w:proofErr w:type="spellStart"/>
      <w:r w:rsidRPr="1D433A44">
        <w:t>NoWe</w:t>
      </w:r>
      <w:proofErr w:type="spellEnd"/>
      <w:r w:rsidRPr="1D433A44">
        <w:t>. Naast de vele mooie praktijken en het grote engagement op deze diensten, kwamen er uit deze observaties en gesprekken ook heel wat gedeelde bezorgdheden naar voor en werd de nood aan een betere samenwerking en afstemming tussen de crisisdiensten binnen ons netwerk geuit.</w:t>
      </w:r>
    </w:p>
    <w:p w:rsidR="00616B24" w:rsidP="00A206DD" w:rsidRDefault="4D4E57B7" w14:paraId="37D031CC" w14:textId="57E61897">
      <w:pPr>
        <w:rPr>
          <w:rFonts w:ascii="Calibri" w:hAnsi="Calibri" w:eastAsia="Calibri" w:cs="Calibri"/>
        </w:rPr>
      </w:pPr>
      <w:r w:rsidRPr="1D433A44">
        <w:t>Een van de zaken die zeker meegenomen dient te worden is het belang van een goede somatische inschatting van elke psychiatrische patiënt. De triage op spoed is niet altijd eenduidig.</w:t>
      </w:r>
    </w:p>
    <w:p w:rsidR="00616B24" w:rsidP="00A206DD" w:rsidRDefault="4D4E57B7" w14:paraId="45620C0C" w14:textId="52F4FC26">
      <w:r w:rsidRPr="1D433A44">
        <w:t>Een ander item dat werd aangehaald is de doorverwijzing naar andere diensten, zeker bij de complexe problematieken.</w:t>
      </w:r>
    </w:p>
    <w:p w:rsidR="007C4806" w:rsidP="00A206DD" w:rsidRDefault="2E3F44D7" w14:paraId="75A787CF" w14:textId="0B6F7A8D">
      <w:r w:rsidRPr="1D433A44">
        <w:t>Vervolgens wordt er een kernteam en werkgroep samengesteld. Het kernteam bestaat uit vertegenwoordigers van professionele groepen die rechtstreeks contact hebben met de patiëntenpopulatie. Dit kernteam is verantwoordelijk voor de voorbereiding, uitwerking en evaluatie van het volledige project en koppelt terug ten aanzien van de werkgroep.</w:t>
      </w:r>
    </w:p>
    <w:p w:rsidR="00C52A07" w:rsidP="00A206DD" w:rsidRDefault="370BECE3" w14:paraId="484EE089" w14:textId="1A5C5853">
      <w:r w:rsidRPr="1D433A44">
        <w:t xml:space="preserve">Er wordt </w:t>
      </w:r>
      <w:r w:rsidR="00EA77FE">
        <w:t>gestart</w:t>
      </w:r>
      <w:r w:rsidRPr="1D433A44">
        <w:t xml:space="preserve"> met </w:t>
      </w:r>
      <w:r w:rsidR="00EA77FE">
        <w:t>het uitwerken van 2 doelstellingen</w:t>
      </w:r>
      <w:r w:rsidRPr="1D433A44">
        <w:t xml:space="preserve">/prioriteiten die op korte termijn realiseerbaar zijn. </w:t>
      </w:r>
    </w:p>
    <w:p w:rsidR="007C4806" w:rsidP="00A206DD" w:rsidRDefault="00C52A07" w14:paraId="409F839E" w14:textId="63B52BE3">
      <w:r>
        <w:rPr>
          <w:noProof/>
          <w:lang w:val="en-US"/>
        </w:rPr>
        <mc:AlternateContent>
          <mc:Choice Requires="wps">
            <w:drawing>
              <wp:inline distT="0" distB="0" distL="0" distR="0" wp14:anchorId="7E154874" wp14:editId="63AF89BE">
                <wp:extent cx="5753100" cy="1586230"/>
                <wp:effectExtent l="0" t="0" r="0" b="0"/>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586230"/>
                        </a:xfrm>
                        <a:prstGeom prst="rect">
                          <a:avLst/>
                        </a:prstGeom>
                        <a:noFill/>
                        <a:ln w="9525">
                          <a:noFill/>
                          <a:miter lim="800000"/>
                          <a:headEnd/>
                          <a:tailEnd/>
                        </a:ln>
                      </wps:spPr>
                      <wps:txbx>
                        <w:txbxContent>
                          <w:p w:rsidRPr="007C4806" w:rsidR="00236284" w:rsidP="009A73E1" w:rsidRDefault="00236284" w14:paraId="6AED5BC8"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 xml:space="preserve">Doelstelling 1: </w:t>
                            </w:r>
                          </w:p>
                          <w:p w:rsidRPr="007C4806" w:rsidR="00236284" w:rsidP="009A73E1" w:rsidRDefault="00236284" w14:paraId="2EE6E684"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 xml:space="preserve">Gestroomlijnde duidelijke samenwerking – uniformiteit binnen het netwerk - opmaak van een flowchart – overzicht van het aanbod  </w:t>
                            </w:r>
                          </w:p>
                          <w:p w:rsidRPr="007C4806" w:rsidR="00236284" w:rsidP="009A73E1" w:rsidRDefault="00236284" w14:paraId="6B262E4B" w14:textId="01F360AF">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w:t>
                            </w:r>
                            <w:r w:rsidRPr="007C4806">
                              <w:rPr>
                                <w:rStyle w:val="Tekstvantijdelijkeaanduiding"/>
                                <w:i/>
                                <w:iCs/>
                                <w:color w:val="404040" w:themeColor="text1" w:themeTint="BF"/>
                              </w:rPr>
                              <w:tab/>
                            </w:r>
                            <w:r w:rsidRPr="007C4806">
                              <w:rPr>
                                <w:rStyle w:val="Tekstvantijdelijkeaanduiding"/>
                                <w:i/>
                                <w:iCs/>
                                <w:color w:val="404040" w:themeColor="text1" w:themeTint="BF"/>
                              </w:rPr>
                              <w:t xml:space="preserve">Er is een duidelijke inhoudelijke aanpak voor mensen in crisissituaties. Onderlinge verhoudingen en samenwerking tussen de verschillende netwerkpartners zijn duidelijk afgesproken. We vertrekken vanuit </w:t>
                            </w:r>
                            <w:r>
                              <w:rPr>
                                <w:rStyle w:val="Tekstvantijdelijkeaanduiding"/>
                                <w:i/>
                                <w:iCs/>
                                <w:color w:val="404040" w:themeColor="text1" w:themeTint="BF"/>
                              </w:rPr>
                              <w:t>de</w:t>
                            </w:r>
                            <w:r w:rsidRPr="007C4806">
                              <w:rPr>
                                <w:rStyle w:val="Tekstvantijdelijkeaanduiding"/>
                                <w:i/>
                                <w:iCs/>
                                <w:color w:val="404040" w:themeColor="text1" w:themeTint="BF"/>
                              </w:rPr>
                              <w:t xml:space="preserve"> toegewezen functies zoals bedoeld in artikel 107 van de ziekenhuiswetgeving.</w:t>
                            </w:r>
                          </w:p>
                          <w:p w:rsidRPr="007C4806" w:rsidR="00236284" w:rsidP="009A73E1" w:rsidRDefault="00236284" w14:paraId="32CAD301"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w:t>
                            </w:r>
                            <w:r w:rsidRPr="007C4806">
                              <w:rPr>
                                <w:rStyle w:val="Tekstvantijdelijkeaanduiding"/>
                                <w:i/>
                                <w:iCs/>
                                <w:color w:val="404040" w:themeColor="text1" w:themeTint="BF"/>
                              </w:rPr>
                              <w:tab/>
                            </w:r>
                            <w:r w:rsidRPr="007C4806">
                              <w:rPr>
                                <w:rStyle w:val="Tekstvantijdelijkeaanduiding"/>
                                <w:i/>
                                <w:iCs/>
                                <w:color w:val="404040" w:themeColor="text1" w:themeTint="BF"/>
                              </w:rPr>
                              <w:t>Er wordt afgesproken om een overzicht op te maken waarin deze aanpak opgenomen is, waaraan de diverse netwerkpartners gekoppeld zijn en wanneer deze wordt uitgevoerd. Hierbij is het van belang om alle crisispartners (en zeker ook de verantwoordelijke artsen van de diverse crisisdiensten) te betrekken bij de uitwerking van deze flowchart.</w:t>
                            </w:r>
                          </w:p>
                          <w:p w:rsidRPr="007C4806" w:rsidR="00236284" w:rsidP="009A73E1" w:rsidRDefault="00236284" w14:paraId="2A0DAC99"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w:t>
                            </w:r>
                            <w:r w:rsidRPr="007C4806">
                              <w:rPr>
                                <w:rStyle w:val="Tekstvantijdelijkeaanduiding"/>
                                <w:i/>
                                <w:iCs/>
                                <w:color w:val="404040" w:themeColor="text1" w:themeTint="BF"/>
                              </w:rPr>
                              <w:tab/>
                            </w:r>
                            <w:r w:rsidRPr="007C4806">
                              <w:rPr>
                                <w:rStyle w:val="Tekstvantijdelijkeaanduiding"/>
                                <w:i/>
                                <w:iCs/>
                                <w:color w:val="404040" w:themeColor="text1" w:themeTint="BF"/>
                              </w:rPr>
                              <w:t>Er is een duidelijk set randvoorwaarden afgesproken waaraan voldaan dient te worden.</w:t>
                            </w:r>
                          </w:p>
                          <w:p w:rsidRPr="007C4806" w:rsidR="00236284" w:rsidP="009A73E1" w:rsidRDefault="00236284" w14:paraId="69A33E40" w14:textId="142F1D0F">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We willen hierbij als netwerk reageren op crisissituaties en streven naar uniformiteit binnen het netwerk. Gestroomlijnde duidelijke samenwerki</w:t>
                            </w:r>
                            <w:r>
                              <w:rPr>
                                <w:rStyle w:val="Tekstvantijdelijkeaanduiding"/>
                                <w:i/>
                                <w:iCs/>
                                <w:color w:val="404040" w:themeColor="text1" w:themeTint="BF"/>
                              </w:rPr>
                              <w:t>ng en vertrouwen in elkaar staan</w:t>
                            </w:r>
                            <w:r w:rsidRPr="007C4806">
                              <w:rPr>
                                <w:rStyle w:val="Tekstvantijdelijkeaanduiding"/>
                                <w:i/>
                                <w:iCs/>
                                <w:color w:val="404040" w:themeColor="text1" w:themeTint="BF"/>
                              </w:rPr>
                              <w:t xml:space="preserve"> hierbij centraal.</w:t>
                            </w:r>
                          </w:p>
                          <w:p w:rsidRPr="007C4806" w:rsidR="00236284" w:rsidP="009A73E1" w:rsidRDefault="00236284" w14:paraId="5BA87DCB" w14:textId="369800D5">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Zowel de inhoudelijk aanpak, de afgesproken samenwerkingen en verhoudingen als de uitwerking van een overzicht zijn op maat van zowel patiënt/cliënt, hulpverleners als naasten. Dat resulteert in verschillende versies van het overzicht.</w:t>
                            </w:r>
                          </w:p>
                        </w:txbxContent>
                      </wps:txbx>
                      <wps:bodyPr rot="0" vert="horz" wrap="square" lIns="91440" tIns="45720" rIns="91440" bIns="45720" anchor="t" anchorCtr="0">
                        <a:spAutoFit/>
                      </wps:bodyPr>
                    </wps:wsp>
                  </a:graphicData>
                </a:graphic>
              </wp:inline>
            </w:drawing>
          </mc:Choice>
          <mc:Fallback>
            <w:pict w14:anchorId="4B92B842">
              <v:shapetype id="_x0000_t202" coordsize="21600,21600" o:spt="202" path="m,l,21600r21600,l21600,xe" w14:anchorId="7E154874">
                <v:stroke joinstyle="miter"/>
                <v:path gradientshapeok="t" o:connecttype="rect"/>
              </v:shapetype>
              <v:shape id="Tekstvak 2" style="width:453pt;height:124.9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">
                <v:textbox style="mso-fit-shape-to-text:t">
                  <w:txbxContent>
                    <w:p w:rsidRPr="007C4806" w:rsidR="00236284" w:rsidP="009A73E1" w:rsidRDefault="00236284" w14:paraId="6C8D9AA4"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 xml:space="preserve">Doelstelling 1: </w:t>
                      </w:r>
                    </w:p>
                    <w:p w:rsidRPr="007C4806" w:rsidR="00236284" w:rsidP="009A73E1" w:rsidRDefault="00236284" w14:paraId="69ED8AC3"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 xml:space="preserve">Gestroomlijnde duidelijke samenwerking – uniformiteit binnen het netwerk - opmaak van een flowchart – overzicht van het aanbod  </w:t>
                      </w:r>
                    </w:p>
                    <w:p w:rsidRPr="007C4806" w:rsidR="00236284" w:rsidP="009A73E1" w:rsidRDefault="00236284" w14:paraId="4D15AB78" w14:textId="01F360AF">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w:t>
                      </w:r>
                      <w:r w:rsidRPr="007C4806">
                        <w:rPr>
                          <w:rStyle w:val="Tekstvantijdelijkeaanduiding"/>
                          <w:i/>
                          <w:iCs/>
                          <w:color w:val="404040" w:themeColor="text1" w:themeTint="BF"/>
                        </w:rPr>
                        <w:tab/>
                      </w:r>
                      <w:r w:rsidRPr="007C4806">
                        <w:rPr>
                          <w:rStyle w:val="Tekstvantijdelijkeaanduiding"/>
                          <w:i/>
                          <w:iCs/>
                          <w:color w:val="404040" w:themeColor="text1" w:themeTint="BF"/>
                        </w:rPr>
                        <w:t xml:space="preserve">Er is een duidelijke inhoudelijke aanpak voor mensen in crisissituaties. Onderlinge verhoudingen en samenwerking tussen de verschillende netwerkpartners zijn duidelijk afgesproken. We vertrekken vanuit </w:t>
                      </w:r>
                      <w:r>
                        <w:rPr>
                          <w:rStyle w:val="Tekstvantijdelijkeaanduiding"/>
                          <w:i/>
                          <w:iCs/>
                          <w:color w:val="404040" w:themeColor="text1" w:themeTint="BF"/>
                        </w:rPr>
                        <w:t>de</w:t>
                      </w:r>
                      <w:r w:rsidRPr="007C4806">
                        <w:rPr>
                          <w:rStyle w:val="Tekstvantijdelijkeaanduiding"/>
                          <w:i/>
                          <w:iCs/>
                          <w:color w:val="404040" w:themeColor="text1" w:themeTint="BF"/>
                        </w:rPr>
                        <w:t xml:space="preserve"> toegewezen functies zoals bedoeld in artikel 107 van de ziekenhuiswetgeving.</w:t>
                      </w:r>
                    </w:p>
                    <w:p w:rsidRPr="007C4806" w:rsidR="00236284" w:rsidP="009A73E1" w:rsidRDefault="00236284" w14:paraId="04D9512B"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w:t>
                      </w:r>
                      <w:r w:rsidRPr="007C4806">
                        <w:rPr>
                          <w:rStyle w:val="Tekstvantijdelijkeaanduiding"/>
                          <w:i/>
                          <w:iCs/>
                          <w:color w:val="404040" w:themeColor="text1" w:themeTint="BF"/>
                        </w:rPr>
                        <w:tab/>
                      </w:r>
                      <w:r w:rsidRPr="007C4806">
                        <w:rPr>
                          <w:rStyle w:val="Tekstvantijdelijkeaanduiding"/>
                          <w:i/>
                          <w:iCs/>
                          <w:color w:val="404040" w:themeColor="text1" w:themeTint="BF"/>
                        </w:rPr>
                        <w:t>Er wordt afgesproken om een overzicht op te maken waarin deze aanpak opgenomen is, waaraan de diverse netwerkpartners gekoppeld zijn en wanneer deze wordt uitgevoerd. Hierbij is het van belang om alle crisispartners (en zeker ook de verantwoordelijke artsen van de diverse crisisdiensten) te betrekken bij de uitwerking van deze flowchart.</w:t>
                      </w:r>
                    </w:p>
                    <w:p w:rsidRPr="007C4806" w:rsidR="00236284" w:rsidP="009A73E1" w:rsidRDefault="00236284" w14:paraId="242ADF7C"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w:t>
                      </w:r>
                      <w:r w:rsidRPr="007C4806">
                        <w:rPr>
                          <w:rStyle w:val="Tekstvantijdelijkeaanduiding"/>
                          <w:i/>
                          <w:iCs/>
                          <w:color w:val="404040" w:themeColor="text1" w:themeTint="BF"/>
                        </w:rPr>
                        <w:tab/>
                      </w:r>
                      <w:r w:rsidRPr="007C4806">
                        <w:rPr>
                          <w:rStyle w:val="Tekstvantijdelijkeaanduiding"/>
                          <w:i/>
                          <w:iCs/>
                          <w:color w:val="404040" w:themeColor="text1" w:themeTint="BF"/>
                        </w:rPr>
                        <w:t>Er is een duidelijk set randvoorwaarden afgesproken waaraan voldaan dient te worden.</w:t>
                      </w:r>
                    </w:p>
                    <w:p w:rsidRPr="007C4806" w:rsidR="00236284" w:rsidP="009A73E1" w:rsidRDefault="00236284" w14:paraId="484F10EA" w14:textId="142F1D0F">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We willen hierbij als netwerk reageren op crisissituaties en streven naar uniformiteit binnen het netwerk. Gestroomlijnde duidelijke samenwerki</w:t>
                      </w:r>
                      <w:r>
                        <w:rPr>
                          <w:rStyle w:val="Tekstvantijdelijkeaanduiding"/>
                          <w:i/>
                          <w:iCs/>
                          <w:color w:val="404040" w:themeColor="text1" w:themeTint="BF"/>
                        </w:rPr>
                        <w:t>ng en vertrouwen in elkaar staan</w:t>
                      </w:r>
                      <w:r w:rsidRPr="007C4806">
                        <w:rPr>
                          <w:rStyle w:val="Tekstvantijdelijkeaanduiding"/>
                          <w:i/>
                          <w:iCs/>
                          <w:color w:val="404040" w:themeColor="text1" w:themeTint="BF"/>
                        </w:rPr>
                        <w:t xml:space="preserve"> hierbij centraal.</w:t>
                      </w:r>
                    </w:p>
                    <w:p w:rsidRPr="007C4806" w:rsidR="00236284" w:rsidP="009A73E1" w:rsidRDefault="00236284" w14:paraId="4BB9C651" w14:textId="369800D5">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Zowel de inhoudelijk aanpak, de afgesproken samenwerkingen en verhoudingen als de uitwerking van een overzicht zijn op maat van zowel patiënt/cliënt, hulpverleners als naasten. Dat resulteert in verschillende versies van het overzicht.</w:t>
                      </w:r>
                    </w:p>
                  </w:txbxContent>
                </v:textbox>
                <w10:anchorlock/>
              </v:shape>
            </w:pict>
          </mc:Fallback>
        </mc:AlternateContent>
      </w:r>
    </w:p>
    <w:p w:rsidR="00C52A07" w:rsidP="007C4806" w:rsidRDefault="007C4806" w14:paraId="432C0E18" w14:textId="77777777">
      <w:r>
        <w:rPr>
          <w:noProof/>
          <w:lang w:val="en-US"/>
        </w:rPr>
        <mc:AlternateContent>
          <mc:Choice Requires="wps">
            <w:drawing>
              <wp:inline distT="0" distB="0" distL="0" distR="0" wp14:anchorId="60F67D57" wp14:editId="251BB4EE">
                <wp:extent cx="5753100" cy="1586230"/>
                <wp:effectExtent l="0" t="0" r="0" b="3175"/>
                <wp:docPr id="9799437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586230"/>
                        </a:xfrm>
                        <a:prstGeom prst="rect">
                          <a:avLst/>
                        </a:prstGeom>
                        <a:noFill/>
                        <a:ln w="9525">
                          <a:noFill/>
                          <a:miter lim="800000"/>
                          <a:headEnd/>
                          <a:tailEnd/>
                        </a:ln>
                      </wps:spPr>
                      <wps:txbx>
                        <w:txbxContent>
                          <w:p w:rsidRPr="007C4806" w:rsidR="00236284" w:rsidP="007C4806" w:rsidRDefault="00236284" w14:paraId="0E71B96A" w14:textId="7C3CF01E">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Doelstelling 2:</w:t>
                            </w:r>
                          </w:p>
                          <w:p w:rsidRPr="007C4806" w:rsidR="00236284" w:rsidP="007C4806" w:rsidRDefault="00236284" w14:paraId="3BE2D972"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Triage voor de psychiatrische patiënt op spoed – inzet op visie en expertise op spoed</w:t>
                            </w:r>
                          </w:p>
                          <w:p w:rsidR="00236284" w:rsidP="007C4806" w:rsidRDefault="00236284" w14:paraId="08BCBE43"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 xml:space="preserve">We willen de triage op spoed meer uniform laten verlopen en ook beter tegemoetkomen aan de noden van mensen in een psychische/psychiatrische crisis die op spoed belanden. </w:t>
                            </w:r>
                          </w:p>
                          <w:p w:rsidRPr="007C4806" w:rsidR="00236284" w:rsidP="007C4806" w:rsidRDefault="00236284" w14:paraId="0CEFBD75"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p>
                          <w:p w:rsidR="00236284" w:rsidP="007C4806" w:rsidRDefault="00236284" w14:paraId="4BDBCDA1"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 xml:space="preserve">Hiertoe zal er ingezet worden op de ontwikkeling van een afzonderlijke triage voor de psychiatrische patiënt op spoed, die idealiter op alle spoeddiensten binnen </w:t>
                            </w:r>
                            <w:proofErr w:type="spellStart"/>
                            <w:r w:rsidRPr="007C4806">
                              <w:rPr>
                                <w:rStyle w:val="Tekstvantijdelijkeaanduiding"/>
                                <w:i/>
                                <w:iCs/>
                                <w:color w:val="404040" w:themeColor="text1" w:themeTint="BF"/>
                              </w:rPr>
                              <w:t>Nowe</w:t>
                            </w:r>
                            <w:proofErr w:type="spellEnd"/>
                            <w:r w:rsidRPr="007C4806">
                              <w:rPr>
                                <w:rStyle w:val="Tekstvantijdelijkeaanduiding"/>
                                <w:i/>
                                <w:iCs/>
                                <w:color w:val="404040" w:themeColor="text1" w:themeTint="BF"/>
                              </w:rPr>
                              <w:t xml:space="preserve"> gebruikt kan worden. Er dienen duidelijke afspraken te komen wie wat doet, met aandacht voor psychisch en somatisch onderzoek. </w:t>
                            </w:r>
                          </w:p>
                          <w:p w:rsidRPr="007C4806" w:rsidR="00236284" w:rsidP="007C4806" w:rsidRDefault="00236284" w14:paraId="1BBCE278"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p>
                          <w:p w:rsidR="00236284" w:rsidP="007C4806" w:rsidRDefault="00236284" w14:paraId="4A6C89A8"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 xml:space="preserve">Daarnaast willen we ook volop inzetten op visie en expertise bij spoedmedewerkers m.b.t. psychische problematieken. Hierbij wensen we meer in te zetten op ‘patient empowerment’, vaardigheden in omgaan met mensen met psychiatrische problematieken, kennis van psychische/psychiatrische ziektebeelden en diensten die een aanbod voor deze doelgroep aanbieden. </w:t>
                            </w:r>
                          </w:p>
                          <w:p w:rsidRPr="007C4806" w:rsidR="00236284" w:rsidP="007C4806" w:rsidRDefault="00236284" w14:paraId="5F2ABD1C"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p>
                          <w:p w:rsidRPr="007C4806" w:rsidR="00236284" w:rsidP="007C4806" w:rsidRDefault="00236284" w14:paraId="57F80096" w14:textId="4F048A5D">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We zijn ervan overtuigd dat zowel de GGZ-sector als de mensen die op spoeddiensten tewerkgesteld zijn, van elkaar kunnen leren en pleiten dan ook voor een kruisbestuiving.</w:t>
                            </w:r>
                          </w:p>
                        </w:txbxContent>
                      </wps:txbx>
                      <wps:bodyPr rot="0" vert="horz" wrap="square" lIns="91440" tIns="45720" rIns="91440" bIns="45720" anchor="t" anchorCtr="0">
                        <a:spAutoFit/>
                      </wps:bodyPr>
                    </wps:wsp>
                  </a:graphicData>
                </a:graphic>
              </wp:inline>
            </w:drawing>
          </mc:Choice>
          <mc:Fallback>
            <w:pict w14:anchorId="04425F07">
              <v:shape id="_x0000_s1027" style="width:453pt;height:124.9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" w14:anchorId="60F67D57">
                <v:textbox style="mso-fit-shape-to-text:t">
                  <w:txbxContent>
                    <w:p w:rsidRPr="007C4806" w:rsidR="00236284" w:rsidP="007C4806" w:rsidRDefault="00236284" w14:paraId="7280304C" w14:textId="7C3CF01E">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Doelstelling 2:</w:t>
                      </w:r>
                    </w:p>
                    <w:p w:rsidRPr="007C4806" w:rsidR="00236284" w:rsidP="007C4806" w:rsidRDefault="00236284" w14:paraId="02880658"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Triage voor de psychiatrische patiënt op spoed – inzet op visie en expertise op spoed</w:t>
                      </w:r>
                    </w:p>
                    <w:p w:rsidR="00236284" w:rsidP="007C4806" w:rsidRDefault="00236284" w14:paraId="1F777AFD"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 xml:space="preserve">We willen de triage op spoed meer uniform laten verlopen en ook beter tegemoetkomen aan de noden van mensen in een psychische/psychiatrische crisis die op spoed belanden. </w:t>
                      </w:r>
                    </w:p>
                    <w:p w:rsidRPr="007C4806" w:rsidR="00236284" w:rsidP="007C4806" w:rsidRDefault="00236284" w14:paraId="672A6659"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p>
                    <w:p w:rsidR="00236284" w:rsidP="007C4806" w:rsidRDefault="00236284" w14:paraId="5676216A"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 xml:space="preserve">Hiertoe zal er ingezet worden op de ontwikkeling van een afzonderlijke triage voor de psychiatrische patiënt op spoed, die idealiter op alle spoeddiensten binnen </w:t>
                      </w:r>
                      <w:proofErr w:type="spellStart"/>
                      <w:r w:rsidRPr="007C4806">
                        <w:rPr>
                          <w:rStyle w:val="Tekstvantijdelijkeaanduiding"/>
                          <w:i/>
                          <w:iCs/>
                          <w:color w:val="404040" w:themeColor="text1" w:themeTint="BF"/>
                        </w:rPr>
                        <w:t>Nowe</w:t>
                      </w:r>
                      <w:proofErr w:type="spellEnd"/>
                      <w:r w:rsidRPr="007C4806">
                        <w:rPr>
                          <w:rStyle w:val="Tekstvantijdelijkeaanduiding"/>
                          <w:i/>
                          <w:iCs/>
                          <w:color w:val="404040" w:themeColor="text1" w:themeTint="BF"/>
                        </w:rPr>
                        <w:t xml:space="preserve"> gebruikt kan worden. Er dienen duidelijke afspraken te komen wie wat doet, met aandacht voor psychisch en somatisch onderzoek. </w:t>
                      </w:r>
                    </w:p>
                    <w:p w:rsidRPr="007C4806" w:rsidR="00236284" w:rsidP="007C4806" w:rsidRDefault="00236284" w14:paraId="0A37501D"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p>
                    <w:p w:rsidR="00236284" w:rsidP="007C4806" w:rsidRDefault="00236284" w14:paraId="5E436D88"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 xml:space="preserve">Daarnaast willen we ook volop inzetten op visie en expertise bij spoedmedewerkers m.b.t. psychische problematieken. Hierbij wensen we meer in te zetten op ‘patient empowerment’, vaardigheden in omgaan met mensen met psychiatrische problematieken, kennis van psychische/psychiatrische ziektebeelden en diensten die een aanbod voor deze doelgroep aanbieden. </w:t>
                      </w:r>
                    </w:p>
                    <w:p w:rsidRPr="007C4806" w:rsidR="00236284" w:rsidP="007C4806" w:rsidRDefault="00236284" w14:paraId="5DAB6C7B" w14:textId="77777777">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p>
                    <w:p w:rsidRPr="007C4806" w:rsidR="00236284" w:rsidP="007C4806" w:rsidRDefault="00236284" w14:paraId="73D097D0" w14:textId="4F048A5D">
                      <w:pPr>
                        <w:pBdr>
                          <w:top w:val="single" w:color="000000" w:themeColor="text1" w:sz="36" w:space="6"/>
                          <w:bottom w:val="single" w:color="A8D08D" w:themeColor="accent6" w:themeTint="99" w:sz="18" w:space="6"/>
                        </w:pBdr>
                        <w:spacing w:after="0"/>
                        <w:rPr>
                          <w:rStyle w:val="Tekstvantijdelijkeaanduiding"/>
                          <w:i/>
                          <w:iCs/>
                          <w:color w:val="404040" w:themeColor="text1" w:themeTint="BF"/>
                        </w:rPr>
                      </w:pPr>
                      <w:r w:rsidRPr="007C4806">
                        <w:rPr>
                          <w:rStyle w:val="Tekstvantijdelijkeaanduiding"/>
                          <w:i/>
                          <w:iCs/>
                          <w:color w:val="404040" w:themeColor="text1" w:themeTint="BF"/>
                        </w:rPr>
                        <w:t>We zijn ervan overtuigd dat zowel de GGZ-sector als de mensen die op spoeddiensten tewerkgesteld zijn, van elkaar kunnen leren en pleiten dan ook voor een kruisbestuiving.</w:t>
                      </w:r>
                    </w:p>
                  </w:txbxContent>
                </v:textbox>
                <w10:anchorlock/>
              </v:shape>
            </w:pict>
          </mc:Fallback>
        </mc:AlternateContent>
      </w:r>
    </w:p>
    <w:p w:rsidR="003E3158" w:rsidP="007C4806" w:rsidRDefault="00987B21" w14:paraId="53F96435" w14:textId="05A5C2BA">
      <w:r>
        <w:t xml:space="preserve">Dit </w:t>
      </w:r>
      <w:r w:rsidR="00A26D1D">
        <w:t>document</w:t>
      </w:r>
      <w:r w:rsidR="00B45B19">
        <w:t xml:space="preserve"> brengt een overzicht van </w:t>
      </w:r>
      <w:r w:rsidR="003E6714">
        <w:t xml:space="preserve">de uitwerking </w:t>
      </w:r>
      <w:r w:rsidR="000107B6">
        <w:t xml:space="preserve">van deze doelstellingen </w:t>
      </w:r>
      <w:r w:rsidR="00976833">
        <w:t xml:space="preserve">op basis van het intensief overleg </w:t>
      </w:r>
      <w:r w:rsidR="00F06C5F">
        <w:t xml:space="preserve">tussen de partners van </w:t>
      </w:r>
      <w:proofErr w:type="spellStart"/>
      <w:r w:rsidR="00F06C5F">
        <w:t>NoWe</w:t>
      </w:r>
      <w:proofErr w:type="spellEnd"/>
      <w:r w:rsidR="00F06C5F">
        <w:t xml:space="preserve"> betrokken in de zorg voor mensen </w:t>
      </w:r>
      <w:r w:rsidR="008F3CA7">
        <w:t>in een psychiatrische crisis</w:t>
      </w:r>
      <w:r w:rsidR="00A5162A">
        <w:t>.</w:t>
      </w:r>
    </w:p>
    <w:p w:rsidR="00D52CAF" w:rsidRDefault="00D52CAF" w14:paraId="14A1B9E1" w14:textId="4CC245B7">
      <w:pPr>
        <w:spacing w:after="160"/>
        <w:jc w:val="left"/>
      </w:pPr>
      <w:r>
        <w:br w:type="page"/>
      </w:r>
    </w:p>
    <w:p w:rsidR="00012A3C" w:rsidP="00CF7F97" w:rsidRDefault="00012A3C" w14:paraId="7DAE17CC" w14:textId="17C67B07">
      <w:pPr>
        <w:pStyle w:val="Kop1"/>
      </w:pPr>
      <w:bookmarkStart w:name="_Toc161071786" w:id="12"/>
      <w:bookmarkStart w:name="_Toc161072835" w:id="13"/>
      <w:bookmarkStart w:name="_Toc166425348" w:id="14"/>
      <w:bookmarkStart w:name="_Toc167368283" w:id="15"/>
      <w:bookmarkStart w:name="_Toc186540421" w:id="16"/>
      <w:bookmarkStart w:name="_Toc199861589" w:id="17"/>
      <w:r>
        <w:t>Psychiatrische crisis</w:t>
      </w:r>
      <w:bookmarkEnd w:id="12"/>
      <w:bookmarkEnd w:id="13"/>
      <w:bookmarkEnd w:id="14"/>
      <w:bookmarkEnd w:id="15"/>
      <w:bookmarkEnd w:id="16"/>
      <w:bookmarkEnd w:id="17"/>
    </w:p>
    <w:p w:rsidR="008E0A4B" w:rsidP="66C9FCE1" w:rsidRDefault="008E0A4B" w14:paraId="0422EDBD" w14:textId="493DA049">
      <w:pPr>
        <w:rPr>
          <w:rStyle w:val="Subtielebenadrukking"/>
          <w:i w:val="0"/>
          <w:iCs w:val="0"/>
        </w:rPr>
      </w:pPr>
      <w:r w:rsidRPr="66C9FCE1">
        <w:rPr>
          <w:rStyle w:val="Subtielebenadrukking"/>
          <w:i w:val="0"/>
          <w:iCs w:val="0"/>
        </w:rPr>
        <w:t xml:space="preserve">Het definiëren van de term 'psychiatrische crisis' speelt een cruciale rol in de opbouw van het </w:t>
      </w:r>
      <w:proofErr w:type="spellStart"/>
      <w:r w:rsidRPr="66C9FCE1">
        <w:rPr>
          <w:rStyle w:val="Subtielebenadrukking"/>
          <w:i w:val="0"/>
          <w:iCs w:val="0"/>
        </w:rPr>
        <w:t>zorgpad</w:t>
      </w:r>
      <w:proofErr w:type="spellEnd"/>
      <w:r w:rsidRPr="66C9FCE1">
        <w:rPr>
          <w:rStyle w:val="Subtielebenadrukking"/>
          <w:i w:val="0"/>
          <w:iCs w:val="0"/>
        </w:rPr>
        <w:t xml:space="preserve"> crisis. Een heldere definitie stelt professionals, patiënten</w:t>
      </w:r>
      <w:r w:rsidRPr="66C9FCE1" w:rsidR="11FD6542">
        <w:rPr>
          <w:rStyle w:val="Subtielebenadrukking"/>
          <w:i w:val="0"/>
          <w:iCs w:val="0"/>
        </w:rPr>
        <w:t>, naastbetrokkenen</w:t>
      </w:r>
      <w:r w:rsidRPr="66C9FCE1">
        <w:rPr>
          <w:rStyle w:val="Subtielebenadrukking"/>
          <w:i w:val="0"/>
          <w:iCs w:val="0"/>
        </w:rPr>
        <w:t xml:space="preserve"> en beleidsmakers in staat om eenduidig te communiceren over de aard en ernst van de crisis, wat essentieel is voor de ontwikkeling van effectieve interventiestrategieën. Bovendien helpt het bij het afbakenen van doelgroepen en het ontwerpen van gerichte hulpverlening die aansluit bij de specifieke behoeften van individuen in crisis. </w:t>
      </w:r>
    </w:p>
    <w:p w:rsidRPr="00D52CAF" w:rsidR="00D52CAF" w:rsidP="00AF65D4" w:rsidRDefault="00541090" w14:paraId="6EC24411" w14:textId="0B5D6A24">
      <w:pPr>
        <w:rPr>
          <w:rStyle w:val="Subtielebenadrukking"/>
          <w:i w:val="0"/>
          <w:iCs w:val="0"/>
        </w:rPr>
      </w:pPr>
      <w:r w:rsidRPr="00541090">
        <w:rPr>
          <w:rStyle w:val="Subtielebenadrukking"/>
          <w:i w:val="0"/>
          <w:iCs w:val="0"/>
        </w:rPr>
        <w:t>De definiëring van de term crisis is in de literatuur niet eenduidig en vaak vanuit de perceptie van professionals geïnterpreteerd (</w:t>
      </w:r>
      <w:proofErr w:type="spellStart"/>
      <w:r w:rsidRPr="00541090">
        <w:rPr>
          <w:rStyle w:val="Subtielebenadrukking"/>
          <w:i w:val="0"/>
          <w:iCs w:val="0"/>
        </w:rPr>
        <w:t>Callahan</w:t>
      </w:r>
      <w:proofErr w:type="spellEnd"/>
      <w:r w:rsidRPr="00541090">
        <w:rPr>
          <w:rStyle w:val="Subtielebenadrukking"/>
          <w:i w:val="0"/>
          <w:iCs w:val="0"/>
        </w:rPr>
        <w:t xml:space="preserve">, 1994; </w:t>
      </w:r>
      <w:proofErr w:type="spellStart"/>
      <w:r w:rsidRPr="00541090">
        <w:rPr>
          <w:rStyle w:val="Subtielebenadrukking"/>
          <w:i w:val="0"/>
          <w:iCs w:val="0"/>
        </w:rPr>
        <w:t>Caplan</w:t>
      </w:r>
      <w:proofErr w:type="spellEnd"/>
      <w:r w:rsidRPr="00541090">
        <w:rPr>
          <w:rStyle w:val="Subtielebenadrukking"/>
          <w:i w:val="0"/>
          <w:iCs w:val="0"/>
        </w:rPr>
        <w:t xml:space="preserve">, 1989; Roberts, 2005; </w:t>
      </w:r>
      <w:proofErr w:type="spellStart"/>
      <w:r w:rsidRPr="00541090">
        <w:rPr>
          <w:rStyle w:val="Subtielebenadrukking"/>
          <w:i w:val="0"/>
          <w:iCs w:val="0"/>
        </w:rPr>
        <w:t>Tobitt</w:t>
      </w:r>
      <w:proofErr w:type="spellEnd"/>
      <w:r w:rsidRPr="00541090">
        <w:rPr>
          <w:rStyle w:val="Subtielebenadrukking"/>
          <w:i w:val="0"/>
          <w:iCs w:val="0"/>
        </w:rPr>
        <w:t xml:space="preserve"> &amp; </w:t>
      </w:r>
      <w:proofErr w:type="spellStart"/>
      <w:r w:rsidRPr="00541090">
        <w:rPr>
          <w:rStyle w:val="Subtielebenadrukking"/>
          <w:i w:val="0"/>
          <w:iCs w:val="0"/>
        </w:rPr>
        <w:t>Kamboj</w:t>
      </w:r>
      <w:proofErr w:type="spellEnd"/>
      <w:r w:rsidRPr="00541090">
        <w:rPr>
          <w:rStyle w:val="Subtielebenadrukking"/>
          <w:i w:val="0"/>
          <w:iCs w:val="0"/>
        </w:rPr>
        <w:t xml:space="preserve">, 2011; Walker et al., 2018). </w:t>
      </w:r>
      <w:r w:rsidR="00C96344">
        <w:rPr>
          <w:rStyle w:val="Subtielebenadrukking"/>
          <w:i w:val="0"/>
          <w:iCs w:val="0"/>
        </w:rPr>
        <w:t xml:space="preserve">O.a. </w:t>
      </w:r>
      <w:r w:rsidRPr="00541090">
        <w:rPr>
          <w:rStyle w:val="Subtielebenadrukking"/>
          <w:i w:val="0"/>
          <w:iCs w:val="0"/>
        </w:rPr>
        <w:t>Roberts (2005) stelt dat de hoofdoorzaak van een crisis een zeer stressvolle, traumatische of gevaarlijke gebeurtenis is. Twee andere voorwaarden zijn: enerzijds de individuele perceptie van de gebeurtenis als de oorzaak van aanzienlijke verstoring en/of ontwrichting; en anderzijds het onvermogen van het individu om de verstoring op te lossen door eerder gebruikte overlevingsmethoden. De betekenisverlening van het crisismoment kan dus per individu verschillen.</w:t>
      </w:r>
      <w:r w:rsidR="00C96344">
        <w:rPr>
          <w:rStyle w:val="Subtielebenadrukking"/>
          <w:i w:val="0"/>
          <w:iCs w:val="0"/>
        </w:rPr>
        <w:t xml:space="preserve"> </w:t>
      </w:r>
      <w:r w:rsidRPr="00FF3818" w:rsidR="00FF3818">
        <w:rPr>
          <w:rStyle w:val="Subtielebenadrukking"/>
          <w:i w:val="0"/>
          <w:iCs w:val="0"/>
        </w:rPr>
        <w:t>Gezien deze achtergrond, waarbij Roberts (2005) benadrukt hoe de individuele ervaring en reactie op stressvolle gebeurtenissen een crisis kunnen initiëren, komen we tot een specifiekere begripsbepaling binnen het domein van de psychiatrie</w:t>
      </w:r>
      <w:r w:rsidR="006831F0">
        <w:rPr>
          <w:rStyle w:val="Subtielebenadrukking"/>
          <w:i w:val="0"/>
          <w:iCs w:val="0"/>
        </w:rPr>
        <w:t xml:space="preserve"> en kiezen in het </w:t>
      </w:r>
      <w:proofErr w:type="spellStart"/>
      <w:r w:rsidR="006831F0">
        <w:rPr>
          <w:rStyle w:val="Subtielebenadrukking"/>
          <w:i w:val="0"/>
          <w:iCs w:val="0"/>
        </w:rPr>
        <w:t>zorgpad</w:t>
      </w:r>
      <w:proofErr w:type="spellEnd"/>
      <w:r w:rsidR="006831F0">
        <w:rPr>
          <w:rStyle w:val="Subtielebenadrukking"/>
          <w:i w:val="0"/>
          <w:iCs w:val="0"/>
        </w:rPr>
        <w:t xml:space="preserve"> </w:t>
      </w:r>
      <w:proofErr w:type="spellStart"/>
      <w:r w:rsidR="006831F0">
        <w:rPr>
          <w:rStyle w:val="Subtielebenadrukking"/>
          <w:i w:val="0"/>
          <w:iCs w:val="0"/>
        </w:rPr>
        <w:t>NoWe</w:t>
      </w:r>
      <w:proofErr w:type="spellEnd"/>
      <w:r w:rsidR="006831F0">
        <w:rPr>
          <w:rStyle w:val="Subtielebenadrukking"/>
          <w:i w:val="0"/>
          <w:iCs w:val="0"/>
        </w:rPr>
        <w:t xml:space="preserve"> voor volgende definitie:</w:t>
      </w:r>
    </w:p>
    <w:p w:rsidRPr="00007A3E" w:rsidR="00DC4A1C" w:rsidP="00C96344" w:rsidRDefault="2510F0BC" w14:paraId="32D3BB5F" w14:textId="3BE926B3">
      <w:pPr>
        <w:pBdr>
          <w:top w:val="single" w:color="auto" w:sz="4" w:space="1"/>
          <w:left w:val="single" w:color="auto" w:sz="4" w:space="4"/>
          <w:bottom w:val="single" w:color="auto" w:sz="4" w:space="1"/>
          <w:right w:val="single" w:color="auto" w:sz="4" w:space="4"/>
        </w:pBdr>
        <w:rPr>
          <w:rStyle w:val="Subtielebenadrukking"/>
          <w:i w:val="0"/>
          <w:iCs w:val="0"/>
        </w:rPr>
      </w:pPr>
      <w:r w:rsidRPr="00007A3E">
        <w:rPr>
          <w:rStyle w:val="Subtielebenadrukking"/>
          <w:i w:val="0"/>
          <w:iCs w:val="0"/>
        </w:rPr>
        <w:t>Psychiatrische crisis</w:t>
      </w:r>
    </w:p>
    <w:p w:rsidRPr="00007A3E" w:rsidR="00DC4A1C" w:rsidP="00C96344" w:rsidRDefault="2510F0BC" w14:paraId="31B283C3" w14:textId="4B1BC3C5">
      <w:pPr>
        <w:pBdr>
          <w:top w:val="single" w:color="auto" w:sz="4" w:space="1"/>
          <w:left w:val="single" w:color="auto" w:sz="4" w:space="4"/>
          <w:bottom w:val="single" w:color="auto" w:sz="4" w:space="1"/>
          <w:right w:val="single" w:color="auto" w:sz="4" w:space="4"/>
        </w:pBdr>
        <w:rPr>
          <w:rStyle w:val="Subtielebenadrukking"/>
          <w:i w:val="0"/>
          <w:iCs w:val="0"/>
        </w:rPr>
      </w:pPr>
      <w:r w:rsidRPr="00007A3E">
        <w:rPr>
          <w:rStyle w:val="Subtielebenadrukking"/>
          <w:i w:val="0"/>
          <w:iCs w:val="0"/>
        </w:rPr>
        <w:t>Een acuut beleefde noodsituatie n</w:t>
      </w:r>
      <w:r w:rsidR="00C7283B">
        <w:rPr>
          <w:rStyle w:val="Subtielebenadrukking"/>
          <w:i w:val="0"/>
          <w:iCs w:val="0"/>
        </w:rPr>
        <w:t>.a.</w:t>
      </w:r>
      <w:r w:rsidR="005135C4">
        <w:rPr>
          <w:rStyle w:val="Subtielebenadrukking"/>
          <w:i w:val="0"/>
          <w:iCs w:val="0"/>
        </w:rPr>
        <w:t xml:space="preserve">v. </w:t>
      </w:r>
      <w:r w:rsidRPr="00007A3E">
        <w:rPr>
          <w:rStyle w:val="Subtielebenadrukking"/>
          <w:i w:val="0"/>
          <w:iCs w:val="0"/>
        </w:rPr>
        <w:t>verstoring van denken, stemming, gedrag of sociale relaties, waarbij onmiddellijke interventie nodig is volgens de patiënt, de familie en/of de omgeving</w:t>
      </w:r>
      <w:r w:rsidR="005765F3">
        <w:rPr>
          <w:rStyle w:val="Subtielebenadrukking"/>
          <w:i w:val="0"/>
          <w:iCs w:val="0"/>
        </w:rPr>
        <w:t>.</w:t>
      </w:r>
    </w:p>
    <w:p w:rsidR="00DC4A1C" w:rsidP="1D433A44" w:rsidRDefault="00DC4A1C" w14:paraId="61659F27" w14:textId="533DA427">
      <w:pPr>
        <w:spacing w:after="160"/>
      </w:pPr>
    </w:p>
    <w:p w:rsidR="00012A3C" w:rsidRDefault="00012A3C" w14:paraId="7112716B" w14:textId="2EB49930">
      <w:pPr>
        <w:spacing w:after="160"/>
      </w:pPr>
      <w:r>
        <w:br w:type="page"/>
      </w:r>
    </w:p>
    <w:p w:rsidR="00E1633D" w:rsidP="002B14B6" w:rsidRDefault="005E22FA" w14:paraId="16B8970C" w14:textId="77777777">
      <w:pPr>
        <w:pStyle w:val="Kop1"/>
      </w:pPr>
      <w:bookmarkStart w:name="_Toc161071787" w:id="18"/>
      <w:bookmarkStart w:name="_Toc161072836" w:id="19"/>
      <w:bookmarkStart w:name="_Toc166425349" w:id="20"/>
      <w:bookmarkStart w:name="_Toc167368284" w:id="21"/>
      <w:bookmarkStart w:name="_Toc186540422" w:id="22"/>
      <w:bookmarkStart w:name="_Toc199861590" w:id="23"/>
      <w:r>
        <w:t>Algemeen</w:t>
      </w:r>
      <w:bookmarkEnd w:id="18"/>
      <w:bookmarkEnd w:id="19"/>
      <w:bookmarkEnd w:id="20"/>
      <w:bookmarkEnd w:id="21"/>
      <w:bookmarkEnd w:id="22"/>
      <w:bookmarkEnd w:id="23"/>
      <w:r>
        <w:t xml:space="preserve"> </w:t>
      </w:r>
    </w:p>
    <w:p w:rsidRPr="00007A3E" w:rsidR="00606885" w:rsidP="66C9FCE1" w:rsidRDefault="3F0AABFF" w14:paraId="772E97D4" w14:textId="25E6DF43">
      <w:pPr>
        <w:rPr>
          <w:rStyle w:val="Subtielebenadrukking"/>
          <w:i w:val="0"/>
          <w:iCs w:val="0"/>
        </w:rPr>
      </w:pPr>
      <w:r w:rsidRPr="66C9FCE1">
        <w:rPr>
          <w:rStyle w:val="Subtielebenadrukking"/>
          <w:i w:val="0"/>
          <w:iCs w:val="0"/>
        </w:rPr>
        <w:t>Het beheer van psychiatrische cris</w:t>
      </w:r>
      <w:r w:rsidRPr="66C9FCE1" w:rsidR="7D98D280">
        <w:rPr>
          <w:rStyle w:val="Subtielebenadrukking"/>
          <w:i w:val="0"/>
          <w:iCs w:val="0"/>
        </w:rPr>
        <w:t>i</w:t>
      </w:r>
      <w:r w:rsidRPr="66C9FCE1">
        <w:rPr>
          <w:rStyle w:val="Subtielebenadrukking"/>
          <w:i w:val="0"/>
          <w:iCs w:val="0"/>
        </w:rPr>
        <w:t>s vereist een methodische en gestructureerde benadering om effectieve en tijdige hulp te bieden aan individuen die kampen met acute geestelijke gezondheidsproblemen</w:t>
      </w:r>
      <w:r w:rsidRPr="66C9FCE1" w:rsidR="781FB823">
        <w:rPr>
          <w:rStyle w:val="Subtielebenadrukking"/>
          <w:i w:val="0"/>
          <w:iCs w:val="0"/>
        </w:rPr>
        <w:t xml:space="preserve"> en hun naasten</w:t>
      </w:r>
      <w:r w:rsidRPr="66C9FCE1">
        <w:rPr>
          <w:rStyle w:val="Subtielebenadrukking"/>
          <w:i w:val="0"/>
          <w:iCs w:val="0"/>
        </w:rPr>
        <w:t>. Een gestructureerd stappenplan is essentieel voor de aanpak van me</w:t>
      </w:r>
      <w:r w:rsidRPr="66C9FCE1" w:rsidR="4376E5CB">
        <w:rPr>
          <w:rStyle w:val="Subtielebenadrukking"/>
          <w:i w:val="0"/>
          <w:iCs w:val="0"/>
        </w:rPr>
        <w:t>nsen in een psychiatrische crise</w:t>
      </w:r>
      <w:r w:rsidRPr="66C9FCE1">
        <w:rPr>
          <w:rStyle w:val="Subtielebenadrukking"/>
          <w:i w:val="0"/>
          <w:iCs w:val="0"/>
        </w:rPr>
        <w:t xml:space="preserve">s en speelt een cruciale rol in de optimalisatie van </w:t>
      </w:r>
      <w:proofErr w:type="spellStart"/>
      <w:r w:rsidRPr="66C9FCE1">
        <w:rPr>
          <w:rStyle w:val="Subtielebenadrukking"/>
          <w:i w:val="0"/>
          <w:iCs w:val="0"/>
        </w:rPr>
        <w:t>patiëntenuitkomsten</w:t>
      </w:r>
      <w:proofErr w:type="spellEnd"/>
      <w:r w:rsidRPr="66C9FCE1">
        <w:rPr>
          <w:rStyle w:val="Subtielebenadrukking"/>
          <w:i w:val="0"/>
          <w:iCs w:val="0"/>
        </w:rPr>
        <w:t xml:space="preserve"> en de efficiëntie van zorgverlening. Dit stappenplan bestaat typisch uit vier kerncomponenten: urgentiebepaling, psychiatrische inschatting, interventiebepaling en verwijzing of toewijzing van zorg.</w:t>
      </w:r>
    </w:p>
    <w:p w:rsidRPr="00007A3E" w:rsidR="00606885" w:rsidP="66C9FCE1" w:rsidRDefault="3F0AABFF" w14:paraId="3FE02A86" w14:textId="18DF3136">
      <w:pPr>
        <w:rPr>
          <w:rStyle w:val="Subtielebenadrukking"/>
          <w:i w:val="0"/>
          <w:iCs w:val="0"/>
        </w:rPr>
      </w:pPr>
      <w:r w:rsidRPr="66C9FCE1">
        <w:rPr>
          <w:rStyle w:val="Subtielebenadrukking"/>
          <w:i w:val="0"/>
          <w:iCs w:val="0"/>
        </w:rPr>
        <w:t xml:space="preserve">De eerste stap, urgentiebepaling, is gericht op het snel identificeren van de ernst van de crisis en het bepalen van de </w:t>
      </w:r>
      <w:r w:rsidRPr="66C9FCE1" w:rsidR="028E06DD">
        <w:rPr>
          <w:rStyle w:val="Subtielebenadrukking"/>
          <w:i w:val="0"/>
          <w:iCs w:val="0"/>
        </w:rPr>
        <w:t>urgentie van de</w:t>
      </w:r>
      <w:r w:rsidRPr="66C9FCE1">
        <w:rPr>
          <w:rStyle w:val="Subtielebenadrukking"/>
          <w:i w:val="0"/>
          <w:iCs w:val="0"/>
        </w:rPr>
        <w:t xml:space="preserve"> actie. Deze fase is cruciaal voor het prioriteren van patiënten op basis van hun risico op zelfbeschadiging of schade aan anderen,</w:t>
      </w:r>
      <w:r w:rsidRPr="66C9FCE1" w:rsidR="7D512C29">
        <w:rPr>
          <w:rStyle w:val="Subtielebenadrukking"/>
          <w:i w:val="0"/>
          <w:iCs w:val="0"/>
        </w:rPr>
        <w:t xml:space="preserve"> de mate van (mogelijke) betrokkenheid van naasten</w:t>
      </w:r>
      <w:r w:rsidRPr="66C9FCE1" w:rsidR="314B340E">
        <w:rPr>
          <w:rStyle w:val="Subtielebenadrukking"/>
          <w:i w:val="0"/>
          <w:iCs w:val="0"/>
        </w:rPr>
        <w:t xml:space="preserve"> en</w:t>
      </w:r>
      <w:r w:rsidRPr="66C9FCE1" w:rsidR="7D512C29">
        <w:rPr>
          <w:rStyle w:val="Subtielebenadrukking"/>
          <w:i w:val="0"/>
          <w:iCs w:val="0"/>
        </w:rPr>
        <w:t xml:space="preserve"> de mate van bereidheid tot medewerking aan een beha</w:t>
      </w:r>
      <w:r w:rsidRPr="66C9FCE1" w:rsidR="54FDEE7F">
        <w:rPr>
          <w:rStyle w:val="Subtielebenadrukking"/>
          <w:i w:val="0"/>
          <w:iCs w:val="0"/>
        </w:rPr>
        <w:t xml:space="preserve">ndeling die </w:t>
      </w:r>
      <w:r w:rsidRPr="66C9FCE1" w:rsidR="46D992A0">
        <w:rPr>
          <w:rStyle w:val="Subtielebenadrukking"/>
          <w:i w:val="0"/>
          <w:iCs w:val="0"/>
        </w:rPr>
        <w:t>resulteert in urgentiebepaling of een</w:t>
      </w:r>
      <w:r w:rsidRPr="66C9FCE1">
        <w:rPr>
          <w:rStyle w:val="Subtielebenadrukking"/>
          <w:i w:val="0"/>
          <w:iCs w:val="0"/>
        </w:rPr>
        <w:t xml:space="preserve"> onmiddellijke </w:t>
      </w:r>
      <w:r w:rsidRPr="66C9FCE1" w:rsidR="5CEB4519">
        <w:rPr>
          <w:rStyle w:val="Subtielebenadrukking"/>
          <w:i w:val="0"/>
          <w:iCs w:val="0"/>
        </w:rPr>
        <w:t>(</w:t>
      </w:r>
      <w:r w:rsidRPr="66C9FCE1">
        <w:rPr>
          <w:rStyle w:val="Subtielebenadrukking"/>
          <w:i w:val="0"/>
          <w:iCs w:val="0"/>
        </w:rPr>
        <w:t>medische of psychologische</w:t>
      </w:r>
      <w:r w:rsidRPr="66C9FCE1" w:rsidR="5D46F2E5">
        <w:rPr>
          <w:rStyle w:val="Subtielebenadrukking"/>
          <w:i w:val="0"/>
          <w:iCs w:val="0"/>
        </w:rPr>
        <w:t>)</w:t>
      </w:r>
      <w:r w:rsidRPr="66C9FCE1">
        <w:rPr>
          <w:rStyle w:val="Subtielebenadrukking"/>
          <w:i w:val="0"/>
          <w:iCs w:val="0"/>
        </w:rPr>
        <w:t xml:space="preserve"> interventie </w:t>
      </w:r>
      <w:r w:rsidRPr="66C9FCE1" w:rsidR="6F7B5752">
        <w:rPr>
          <w:rStyle w:val="Subtielebenadrukking"/>
          <w:i w:val="0"/>
          <w:iCs w:val="0"/>
        </w:rPr>
        <w:t>noodzakelijk is</w:t>
      </w:r>
      <w:r w:rsidRPr="66C9FCE1">
        <w:rPr>
          <w:rStyle w:val="Subtielebenadrukking"/>
          <w:i w:val="0"/>
          <w:iCs w:val="0"/>
        </w:rPr>
        <w:t>.</w:t>
      </w:r>
    </w:p>
    <w:p w:rsidRPr="00007A3E" w:rsidR="00606885" w:rsidP="1A407E40" w:rsidRDefault="3F0AABFF" w14:paraId="5640068C" w14:textId="37BF166D">
      <w:pPr>
        <w:rPr>
          <w:rStyle w:val="Subtielebenadrukking"/>
          <w:i w:val="0"/>
          <w:iCs w:val="0"/>
        </w:rPr>
      </w:pPr>
      <w:r w:rsidRPr="1A407E40">
        <w:rPr>
          <w:rStyle w:val="Subtielebenadrukking"/>
          <w:i w:val="0"/>
          <w:iCs w:val="0"/>
        </w:rPr>
        <w:t>Vervolgens vindt een grondige psychiatrische inschatting plaats, waarbij een diepgaande evaluatie van de geestelijke gezondheidstoestand van de patiënt</w:t>
      </w:r>
      <w:r w:rsidRPr="1A407E40" w:rsidR="7CFE63C5">
        <w:rPr>
          <w:rStyle w:val="Subtielebenadrukking"/>
          <w:i w:val="0"/>
          <w:iCs w:val="0"/>
        </w:rPr>
        <w:t xml:space="preserve"> en z’n omgeving</w:t>
      </w:r>
      <w:r w:rsidRPr="1A407E40">
        <w:rPr>
          <w:rStyle w:val="Subtielebenadrukking"/>
          <w:i w:val="0"/>
          <w:iCs w:val="0"/>
        </w:rPr>
        <w:t xml:space="preserve"> wordt uitgevoerd. Deze stap omvat het verzamelen van gedetailleerde informatie over de huidige crisis, de psychosociale achtergrond, en eventuele voorgeschiedenis van psychiatrische aandoeningen. Deze inschatting is van vitaal belang voor het begrijpen van de onderliggende factoren van de crisis en het </w:t>
      </w:r>
      <w:r w:rsidRPr="1A407E40" w:rsidR="0D102019">
        <w:rPr>
          <w:rStyle w:val="Subtielebenadrukking"/>
          <w:i w:val="0"/>
          <w:iCs w:val="0"/>
        </w:rPr>
        <w:t>bepalen</w:t>
      </w:r>
      <w:r w:rsidRPr="1A407E40">
        <w:rPr>
          <w:rStyle w:val="Subtielebenadrukking"/>
          <w:i w:val="0"/>
          <w:iCs w:val="0"/>
        </w:rPr>
        <w:t xml:space="preserve"> van </w:t>
      </w:r>
      <w:r w:rsidRPr="1A407E40" w:rsidR="1EADCE99">
        <w:rPr>
          <w:rStyle w:val="Subtielebenadrukking"/>
          <w:i w:val="0"/>
          <w:iCs w:val="0"/>
        </w:rPr>
        <w:t xml:space="preserve">een </w:t>
      </w:r>
      <w:r w:rsidRPr="1A407E40">
        <w:rPr>
          <w:rStyle w:val="Subtielebenadrukking"/>
          <w:i w:val="0"/>
          <w:iCs w:val="0"/>
        </w:rPr>
        <w:t>effectie</w:t>
      </w:r>
      <w:r w:rsidRPr="1A407E40" w:rsidR="0D102019">
        <w:rPr>
          <w:rStyle w:val="Subtielebenadrukking"/>
          <w:i w:val="0"/>
          <w:iCs w:val="0"/>
        </w:rPr>
        <w:t xml:space="preserve">ve </w:t>
      </w:r>
      <w:r w:rsidRPr="1A407E40" w:rsidR="1EADCE99">
        <w:rPr>
          <w:rStyle w:val="Subtielebenadrukking"/>
          <w:i w:val="0"/>
          <w:iCs w:val="0"/>
        </w:rPr>
        <w:t>behandeling</w:t>
      </w:r>
      <w:r w:rsidRPr="1A407E40">
        <w:rPr>
          <w:rStyle w:val="Subtielebenadrukking"/>
          <w:i w:val="0"/>
          <w:iCs w:val="0"/>
        </w:rPr>
        <w:t>.</w:t>
      </w:r>
    </w:p>
    <w:p w:rsidRPr="00007A3E" w:rsidR="00606885" w:rsidP="66C9FCE1" w:rsidRDefault="3F0AABFF" w14:paraId="7373F4FF" w14:textId="45F53A84">
      <w:pPr>
        <w:rPr>
          <w:rStyle w:val="Subtielebenadrukking"/>
          <w:i w:val="0"/>
          <w:iCs w:val="0"/>
        </w:rPr>
      </w:pPr>
      <w:r w:rsidRPr="66C9FCE1">
        <w:rPr>
          <w:rStyle w:val="Subtielebenadrukking"/>
          <w:i w:val="0"/>
          <w:iCs w:val="0"/>
        </w:rPr>
        <w:t>Na de psychiatrische inschatting volgt de interventiebepaling, waarbij specifieke behandelstrategieën en interventies worden gekozen die het meest geschikt zijn voor de situatie van de patiënt</w:t>
      </w:r>
      <w:r w:rsidRPr="66C9FCE1" w:rsidR="060912A9">
        <w:rPr>
          <w:rStyle w:val="Subtielebenadrukking"/>
          <w:i w:val="0"/>
          <w:iCs w:val="0"/>
        </w:rPr>
        <w:t xml:space="preserve"> en z’n omgeving</w:t>
      </w:r>
      <w:r w:rsidRPr="66C9FCE1">
        <w:rPr>
          <w:rStyle w:val="Subtielebenadrukking"/>
          <w:i w:val="0"/>
          <w:iCs w:val="0"/>
        </w:rPr>
        <w:t xml:space="preserve">. Deze stap houdt rekening met de ernst van de crisis, de individuele behoeften van de patiënt, </w:t>
      </w:r>
      <w:r w:rsidRPr="66C9FCE1" w:rsidR="6FB16982">
        <w:rPr>
          <w:rStyle w:val="Subtielebenadrukking"/>
          <w:i w:val="0"/>
          <w:iCs w:val="0"/>
        </w:rPr>
        <w:t xml:space="preserve">de behoeften van de naasten </w:t>
      </w:r>
      <w:r w:rsidRPr="66C9FCE1">
        <w:rPr>
          <w:rStyle w:val="Subtielebenadrukking"/>
          <w:i w:val="0"/>
          <w:iCs w:val="0"/>
        </w:rPr>
        <w:t xml:space="preserve">en de beschikbare zorgopties, en kan variëren van </w:t>
      </w:r>
      <w:r w:rsidRPr="66C9FCE1" w:rsidR="6437BE64">
        <w:rPr>
          <w:rStyle w:val="Subtielebenadrukking"/>
          <w:i w:val="0"/>
          <w:iCs w:val="0"/>
        </w:rPr>
        <w:t xml:space="preserve">crisisinterventie of </w:t>
      </w:r>
      <w:r w:rsidRPr="66C9FCE1">
        <w:rPr>
          <w:rStyle w:val="Subtielebenadrukking"/>
          <w:i w:val="0"/>
          <w:iCs w:val="0"/>
        </w:rPr>
        <w:t xml:space="preserve">ambulante behandeling </w:t>
      </w:r>
      <w:r w:rsidRPr="66C9FCE1" w:rsidR="6437BE64">
        <w:rPr>
          <w:rStyle w:val="Subtielebenadrukking"/>
          <w:i w:val="0"/>
          <w:iCs w:val="0"/>
        </w:rPr>
        <w:t>tot (onmiddellijke) hospitalisatie</w:t>
      </w:r>
      <w:r w:rsidRPr="66C9FCE1">
        <w:rPr>
          <w:rStyle w:val="Subtielebenadrukking"/>
          <w:i w:val="0"/>
          <w:iCs w:val="0"/>
        </w:rPr>
        <w:t>.</w:t>
      </w:r>
    </w:p>
    <w:p w:rsidRPr="00007A3E" w:rsidR="00606885" w:rsidP="66C9FCE1" w:rsidRDefault="00606885" w14:paraId="6398803F" w14:textId="53F371D9">
      <w:pPr>
        <w:rPr>
          <w:rStyle w:val="Subtielebenadrukking"/>
          <w:i w:val="0"/>
          <w:iCs w:val="0"/>
        </w:rPr>
      </w:pPr>
      <w:r w:rsidRPr="66C9FCE1">
        <w:rPr>
          <w:rStyle w:val="Subtielebenadrukking"/>
          <w:i w:val="0"/>
          <w:iCs w:val="0"/>
        </w:rPr>
        <w:t xml:space="preserve">Tot slot, de fase van verwijzing of toewijzing van zorg zorgt ervoor dat patiënten toegang krijgen tot de noodzakelijke diensten voor hun herstel. Dit kan inhouden dat patiënten doorverwezen worden naar </w:t>
      </w:r>
      <w:r w:rsidRPr="66C9FCE1" w:rsidR="00687C05">
        <w:rPr>
          <w:rStyle w:val="Subtielebenadrukking"/>
          <w:i w:val="0"/>
          <w:iCs w:val="0"/>
        </w:rPr>
        <w:t>ondersteuningsgroepen</w:t>
      </w:r>
      <w:r w:rsidRPr="66C9FCE1">
        <w:rPr>
          <w:rStyle w:val="Subtielebenadrukking"/>
          <w:i w:val="0"/>
          <w:iCs w:val="0"/>
        </w:rPr>
        <w:t>, ambulante zorgdiensten, of</w:t>
      </w:r>
      <w:r w:rsidRPr="66C9FCE1" w:rsidR="002E7FEF">
        <w:rPr>
          <w:rStyle w:val="Subtielebenadrukking"/>
          <w:i w:val="0"/>
          <w:iCs w:val="0"/>
        </w:rPr>
        <w:t xml:space="preserve"> gespecialiseerde zorg</w:t>
      </w:r>
      <w:r w:rsidRPr="66C9FCE1" w:rsidR="002926EE">
        <w:rPr>
          <w:rStyle w:val="Subtielebenadrukking"/>
          <w:i w:val="0"/>
          <w:iCs w:val="0"/>
        </w:rPr>
        <w:t>afdelingen</w:t>
      </w:r>
      <w:r w:rsidRPr="66C9FCE1">
        <w:rPr>
          <w:rStyle w:val="Subtielebenadrukking"/>
          <w:i w:val="0"/>
          <w:iCs w:val="0"/>
        </w:rPr>
        <w:t xml:space="preserve"> afhankelijk van hun specifieke behoeften en de ernst van hun situatie.</w:t>
      </w:r>
      <w:r w:rsidRPr="66C9FCE1" w:rsidR="4F03DC1B">
        <w:rPr>
          <w:rStyle w:val="Subtielebenadrukking"/>
          <w:i w:val="0"/>
          <w:iCs w:val="0"/>
        </w:rPr>
        <w:t xml:space="preserve"> </w:t>
      </w:r>
      <w:r w:rsidRPr="66C9FCE1" w:rsidR="46E84400">
        <w:rPr>
          <w:rStyle w:val="Subtielebenadrukking"/>
          <w:i w:val="0"/>
          <w:iCs w:val="0"/>
        </w:rPr>
        <w:t xml:space="preserve">Ook bij de toewijzing of verwijzing dienen naasten in de mate van het mogelijke rechtstreeks of onrechtstreeks betrokken te kunnen worden. </w:t>
      </w:r>
    </w:p>
    <w:p w:rsidRPr="0001494A" w:rsidR="0001494A" w:rsidP="66C9FCE1" w:rsidRDefault="3F0AABFF" w14:paraId="30B9ECD2" w14:textId="428F9153">
      <w:pPr>
        <w:rPr>
          <w:rStyle w:val="Subtielebenadrukking"/>
          <w:i w:val="0"/>
          <w:iCs w:val="0"/>
        </w:rPr>
      </w:pPr>
      <w:r w:rsidRPr="66C9FCE1">
        <w:rPr>
          <w:rStyle w:val="Subtielebenadrukking"/>
          <w:i w:val="0"/>
          <w:iCs w:val="0"/>
        </w:rPr>
        <w:t>Een gestructureerd stappenplan is daarom fundamenteel in de</w:t>
      </w:r>
      <w:r w:rsidRPr="66C9FCE1" w:rsidR="23839CC0">
        <w:rPr>
          <w:rStyle w:val="Subtielebenadrukking"/>
          <w:i w:val="0"/>
          <w:iCs w:val="0"/>
        </w:rPr>
        <w:t xml:space="preserve"> aanpak van psychiatrische cris</w:t>
      </w:r>
      <w:r w:rsidRPr="66C9FCE1" w:rsidR="0C4B52AF">
        <w:rPr>
          <w:rStyle w:val="Subtielebenadrukking"/>
          <w:i w:val="0"/>
          <w:iCs w:val="0"/>
        </w:rPr>
        <w:t>i</w:t>
      </w:r>
      <w:r w:rsidRPr="66C9FCE1">
        <w:rPr>
          <w:rStyle w:val="Subtielebenadrukking"/>
          <w:i w:val="0"/>
          <w:iCs w:val="0"/>
        </w:rPr>
        <w:t>s, waarbij elke stap een integraal onderdeel vormt van het zorgproces. Dit benadrukt het belang van een coördineerde, multidisciplinaire benadering voor de behandeling en ondersteuning van individuen in crisis</w:t>
      </w:r>
      <w:r w:rsidRPr="66C9FCE1" w:rsidR="438D4F31">
        <w:rPr>
          <w:rStyle w:val="Subtielebenadrukking"/>
          <w:i w:val="0"/>
          <w:iCs w:val="0"/>
        </w:rPr>
        <w:t xml:space="preserve"> en hun naasten</w:t>
      </w:r>
      <w:r w:rsidRPr="66C9FCE1">
        <w:rPr>
          <w:rStyle w:val="Subtielebenadrukking"/>
          <w:i w:val="0"/>
          <w:iCs w:val="0"/>
        </w:rPr>
        <w:t>, gericht op het bevorderen van hun welzijn en het voorkomen van verdere escalatie van hun psychiatrische toestand.</w:t>
      </w:r>
    </w:p>
    <w:p w:rsidR="000F4F40" w:rsidP="00F87D34" w:rsidRDefault="000F4F40" w14:paraId="7E8EEC9C" w14:textId="77777777">
      <w:pPr>
        <w:rPr>
          <w:rStyle w:val="Subtielebenadrukking"/>
          <w:i w:val="0"/>
          <w:iCs w:val="0"/>
        </w:rPr>
      </w:pPr>
    </w:p>
    <w:p w:rsidRPr="00C5009F" w:rsidR="00C5009F" w:rsidP="00C5009F" w:rsidRDefault="00AB5E55" w14:paraId="2A931DAF" w14:textId="415424B7">
      <w:pPr>
        <w:rPr>
          <w:rStyle w:val="Subtielebenadrukking"/>
          <w:i w:val="0"/>
          <w:iCs w:val="0"/>
        </w:rPr>
      </w:pPr>
      <w:r w:rsidRPr="00007A3E">
        <w:rPr>
          <w:rStyle w:val="Subtielebenadrukking"/>
          <w:i w:val="0"/>
          <w:iCs w:val="0"/>
        </w:rPr>
        <w:t xml:space="preserve">Het </w:t>
      </w:r>
      <w:proofErr w:type="spellStart"/>
      <w:r w:rsidRPr="00007A3E">
        <w:rPr>
          <w:rStyle w:val="Subtielebenadrukking"/>
          <w:i w:val="0"/>
          <w:iCs w:val="0"/>
        </w:rPr>
        <w:t>zorgpad</w:t>
      </w:r>
      <w:proofErr w:type="spellEnd"/>
      <w:r w:rsidRPr="00007A3E">
        <w:rPr>
          <w:rStyle w:val="Subtielebenadrukking"/>
          <w:i w:val="0"/>
          <w:iCs w:val="0"/>
        </w:rPr>
        <w:t xml:space="preserve"> crisis </w:t>
      </w:r>
      <w:proofErr w:type="spellStart"/>
      <w:r w:rsidRPr="00007A3E">
        <w:rPr>
          <w:rStyle w:val="Subtielebenadrukking"/>
          <w:i w:val="0"/>
          <w:iCs w:val="0"/>
        </w:rPr>
        <w:t>N</w:t>
      </w:r>
      <w:r w:rsidR="002E7FEF">
        <w:rPr>
          <w:rStyle w:val="Subtielebenadrukking"/>
          <w:i w:val="0"/>
          <w:iCs w:val="0"/>
        </w:rPr>
        <w:t>o</w:t>
      </w:r>
      <w:r w:rsidRPr="00007A3E">
        <w:rPr>
          <w:rStyle w:val="Subtielebenadrukking"/>
          <w:i w:val="0"/>
          <w:iCs w:val="0"/>
        </w:rPr>
        <w:t>W</w:t>
      </w:r>
      <w:r w:rsidR="002E7FEF">
        <w:rPr>
          <w:rStyle w:val="Subtielebenadrukking"/>
          <w:i w:val="0"/>
          <w:iCs w:val="0"/>
        </w:rPr>
        <w:t>e</w:t>
      </w:r>
      <w:proofErr w:type="spellEnd"/>
      <w:r w:rsidRPr="00007A3E">
        <w:rPr>
          <w:rStyle w:val="Subtielebenadrukking"/>
          <w:i w:val="0"/>
          <w:iCs w:val="0"/>
        </w:rPr>
        <w:t xml:space="preserve"> hanteert als algemene structuur </w:t>
      </w:r>
      <w:r w:rsidR="00DC4CFB">
        <w:rPr>
          <w:rStyle w:val="Subtielebenadrukking"/>
          <w:i w:val="0"/>
          <w:iCs w:val="0"/>
        </w:rPr>
        <w:t>volgende</w:t>
      </w:r>
      <w:r w:rsidRPr="00007A3E">
        <w:rPr>
          <w:rStyle w:val="Subtielebenadrukking"/>
          <w:i w:val="0"/>
          <w:iCs w:val="0"/>
        </w:rPr>
        <w:t xml:space="preserve"> </w:t>
      </w:r>
      <w:r w:rsidRPr="00007A3E" w:rsidR="00D8556A">
        <w:rPr>
          <w:rStyle w:val="Subtielebenadrukking"/>
          <w:i w:val="0"/>
          <w:iCs w:val="0"/>
        </w:rPr>
        <w:t xml:space="preserve">stappen waar een persoon </w:t>
      </w:r>
      <w:r w:rsidRPr="00007A3E" w:rsidR="001C1F76">
        <w:rPr>
          <w:rStyle w:val="Subtielebenadrukking"/>
          <w:i w:val="0"/>
          <w:iCs w:val="0"/>
        </w:rPr>
        <w:t xml:space="preserve">in psychiatrische crisis standaard doorheen gaat. </w:t>
      </w:r>
    </w:p>
    <w:p w:rsidRPr="00007A3E" w:rsidR="00BB3B76" w:rsidP="3B54EA20" w:rsidRDefault="00985E3C" w14:paraId="4202CC93" w14:textId="28AB33AB">
      <w:pPr>
        <w:jc w:val="center"/>
        <w:rPr>
          <w:rStyle w:val="Subtielebenadrukking"/>
          <w:i w:val="0"/>
          <w:iCs w:val="0"/>
        </w:rPr>
      </w:pPr>
      <w:r>
        <w:rPr>
          <w:noProof/>
          <w:lang w:val="en-US"/>
        </w:rPr>
        <w:drawing>
          <wp:anchor distT="0" distB="0" distL="114300" distR="114300" simplePos="0" relativeHeight="251658242" behindDoc="0" locked="0" layoutInCell="1" allowOverlap="1" wp14:anchorId="40F9C3EC" wp14:editId="5060E39A">
            <wp:simplePos x="0" y="0"/>
            <wp:positionH relativeFrom="column">
              <wp:posOffset>210185</wp:posOffset>
            </wp:positionH>
            <wp:positionV relativeFrom="paragraph">
              <wp:posOffset>2533015</wp:posOffset>
            </wp:positionV>
            <wp:extent cx="1724025" cy="537449"/>
            <wp:effectExtent l="0" t="0" r="0" b="0"/>
            <wp:wrapNone/>
            <wp:docPr id="2131697432" name="Afbeelding 1" descr="Afbeelding me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97432" name="Afbeelding 1" descr="Afbeelding met Graphics, Lettertype, grafische vormgeving&#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537449"/>
                    </a:xfrm>
                    <a:prstGeom prst="rect">
                      <a:avLst/>
                    </a:prstGeom>
                    <a:noFill/>
                  </pic:spPr>
                </pic:pic>
              </a:graphicData>
            </a:graphic>
            <wp14:sizeRelH relativeFrom="margin">
              <wp14:pctWidth>0</wp14:pctWidth>
            </wp14:sizeRelH>
            <wp14:sizeRelV relativeFrom="margin">
              <wp14:pctHeight>0</wp14:pctHeight>
            </wp14:sizeRelV>
          </wp:anchor>
        </w:drawing>
      </w:r>
      <w:r w:rsidR="00BB3B76">
        <w:rPr>
          <w:noProof/>
          <w:color w:val="404040" w:themeColor="text1" w:themeTint="BF"/>
          <w:lang w:val="en-US"/>
        </w:rPr>
        <w:drawing>
          <wp:inline distT="0" distB="0" distL="0" distR="0" wp14:anchorId="7A19FD8C" wp14:editId="4BCEF898">
            <wp:extent cx="5486400" cy="3200400"/>
            <wp:effectExtent l="0" t="0" r="0" b="0"/>
            <wp:docPr id="123035242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Pr="00007A3E" w:rsidR="00001902" w:rsidP="00F87D34" w:rsidRDefault="004A7221" w14:paraId="765B482A" w14:textId="44025607">
      <w:pPr>
        <w:rPr>
          <w:rStyle w:val="Subtielebenadrukking"/>
          <w:i w:val="0"/>
          <w:iCs w:val="0"/>
        </w:rPr>
      </w:pPr>
      <w:r w:rsidRPr="00007A3E">
        <w:rPr>
          <w:rStyle w:val="Subtielebenadrukking"/>
          <w:i w:val="0"/>
          <w:iCs w:val="0"/>
        </w:rPr>
        <w:t>Alle onderdelen van dit stappenplan worden vervolgens toegelicht.</w:t>
      </w:r>
      <w:r w:rsidRPr="00A93CA0" w:rsidR="00A93CA0">
        <w:rPr>
          <w:lang w:val="nl-BE"/>
        </w:rPr>
        <w:t xml:space="preserve"> </w:t>
      </w:r>
    </w:p>
    <w:p w:rsidR="005E22FA" w:rsidRDefault="005E22FA" w14:paraId="1091E247" w14:textId="5F9F8B53">
      <w:pPr>
        <w:spacing w:after="160"/>
      </w:pPr>
      <w:r>
        <w:br w:type="page"/>
      </w:r>
    </w:p>
    <w:p w:rsidR="005E22FA" w:rsidP="002B14B6" w:rsidRDefault="005E22FA" w14:paraId="06B0E6E4" w14:textId="2C1383C8">
      <w:pPr>
        <w:pStyle w:val="Kop1"/>
      </w:pPr>
      <w:bookmarkStart w:name="_Toc161071788" w:id="24"/>
      <w:bookmarkStart w:name="_Toc166425350" w:id="25"/>
      <w:bookmarkStart w:name="_Toc167368285" w:id="26"/>
      <w:bookmarkStart w:name="_Toc186540423" w:id="27"/>
      <w:bookmarkStart w:name="_Toc199861591" w:id="28"/>
      <w:r>
        <w:t>Urgentie</w:t>
      </w:r>
      <w:r w:rsidR="00E1633D">
        <w:t>bepaling</w:t>
      </w:r>
      <w:bookmarkEnd w:id="24"/>
      <w:bookmarkEnd w:id="25"/>
      <w:bookmarkEnd w:id="26"/>
      <w:bookmarkEnd w:id="27"/>
      <w:bookmarkEnd w:id="28"/>
    </w:p>
    <w:p w:rsidRPr="00007A3E" w:rsidR="00F23CF5" w:rsidP="1A407E40" w:rsidRDefault="278B5F80" w14:paraId="669BC4E9" w14:textId="63C0366A">
      <w:pPr>
        <w:rPr>
          <w:rStyle w:val="Subtielebenadrukking"/>
          <w:i w:val="0"/>
          <w:iCs w:val="0"/>
        </w:rPr>
      </w:pPr>
      <w:r w:rsidRPr="1A407E40">
        <w:rPr>
          <w:rStyle w:val="Subtielebenadrukking"/>
          <w:i w:val="0"/>
          <w:iCs w:val="0"/>
        </w:rPr>
        <w:t>Wanneer iemand in een psychiatrische crisis verkeert en in contact komt met de hulpverlening, staat men voor een complexe uitdaging. Het gaat hier niet alleen om een medisch urgente situatie maar ook om een delicate balans tussen het bieden van onmiddellijke steun en het inschatten van de lange-termijn behoeften van de patiënt</w:t>
      </w:r>
      <w:r w:rsidRPr="1A407E40" w:rsidR="45CCA8B4">
        <w:rPr>
          <w:rStyle w:val="Subtielebenadrukking"/>
          <w:i w:val="0"/>
          <w:iCs w:val="0"/>
        </w:rPr>
        <w:t xml:space="preserve"> en de omgeving</w:t>
      </w:r>
      <w:r w:rsidRPr="1A407E40">
        <w:rPr>
          <w:rStyle w:val="Subtielebenadrukking"/>
          <w:i w:val="0"/>
          <w:iCs w:val="0"/>
        </w:rPr>
        <w:t>. Deze context vereist een doordachte aanpak waarbij zowel de psychische als de fysieke gezondheid van de persoon wordt aangepakt. De urgentiebepaling in dergelijke situaties is een cruciale stap die niet alleen plaatsvindt binnen de muren van spoedgevallendiensten, maar in alle omgevingen waar hulpverleners in contact komen met personen in crisis.</w:t>
      </w:r>
      <w:r w:rsidRPr="1A407E40" w:rsidR="39042AC0">
        <w:rPr>
          <w:rStyle w:val="Subtielebenadrukking"/>
          <w:i w:val="0"/>
          <w:iCs w:val="0"/>
        </w:rPr>
        <w:t xml:space="preserve"> (</w:t>
      </w:r>
      <w:proofErr w:type="spellStart"/>
      <w:r w:rsidRPr="1A407E40" w:rsidR="39042AC0">
        <w:rPr>
          <w:rStyle w:val="Subtielebenadrukking"/>
          <w:i w:val="0"/>
          <w:iCs w:val="0"/>
        </w:rPr>
        <w:t>Grigg</w:t>
      </w:r>
      <w:proofErr w:type="spellEnd"/>
      <w:r w:rsidRPr="1A407E40" w:rsidR="39042AC0">
        <w:rPr>
          <w:rStyle w:val="Subtielebenadrukking"/>
          <w:i w:val="0"/>
          <w:iCs w:val="0"/>
        </w:rPr>
        <w:t xml:space="preserve"> et al 2013; Sands et al 2013)</w:t>
      </w:r>
    </w:p>
    <w:p w:rsidRPr="00007A3E" w:rsidR="00F23CF5" w:rsidP="00F17EF5" w:rsidRDefault="00F23CF5" w14:paraId="60898816" w14:textId="401C6DB9">
      <w:pPr>
        <w:rPr>
          <w:rStyle w:val="Subtielebenadrukking"/>
          <w:i w:val="0"/>
          <w:iCs w:val="0"/>
        </w:rPr>
      </w:pPr>
      <w:r w:rsidRPr="00007A3E">
        <w:rPr>
          <w:rStyle w:val="Subtielebenadrukking"/>
          <w:i w:val="0"/>
          <w:iCs w:val="0"/>
        </w:rPr>
        <w:t xml:space="preserve">De Crisis Triage Rating </w:t>
      </w:r>
      <w:proofErr w:type="spellStart"/>
      <w:r w:rsidRPr="00007A3E">
        <w:rPr>
          <w:rStyle w:val="Subtielebenadrukking"/>
          <w:i w:val="0"/>
          <w:iCs w:val="0"/>
        </w:rPr>
        <w:t>Scale</w:t>
      </w:r>
      <w:proofErr w:type="spellEnd"/>
      <w:r w:rsidRPr="00007A3E">
        <w:rPr>
          <w:rStyle w:val="Subtielebenadrukking"/>
          <w:i w:val="0"/>
          <w:iCs w:val="0"/>
        </w:rPr>
        <w:t xml:space="preserve"> (CTRS) is een waardevol instrument voor urgentiebepaling bij mensen in een psychiatrische crisis. Het stelt hulpverleners in staat om de ernst van de crisis</w:t>
      </w:r>
      <w:r w:rsidR="00273B4B">
        <w:rPr>
          <w:rStyle w:val="Subtielebenadrukking"/>
          <w:i w:val="0"/>
          <w:iCs w:val="0"/>
        </w:rPr>
        <w:t xml:space="preserve"> a.d.h.v. </w:t>
      </w:r>
      <w:r w:rsidRPr="00007A3E">
        <w:rPr>
          <w:rStyle w:val="Subtielebenadrukking"/>
          <w:i w:val="0"/>
          <w:iCs w:val="0"/>
        </w:rPr>
        <w:t xml:space="preserve">het risico op zelfbeschadiging of schade aan anderen, </w:t>
      </w:r>
      <w:r w:rsidR="00B81275">
        <w:rPr>
          <w:rStyle w:val="Subtielebenadrukking"/>
          <w:i w:val="0"/>
          <w:iCs w:val="0"/>
        </w:rPr>
        <w:t xml:space="preserve">beschikbaarheid van sociale steun </w:t>
      </w:r>
      <w:r w:rsidRPr="00007A3E">
        <w:rPr>
          <w:rStyle w:val="Subtielebenadrukking"/>
          <w:i w:val="0"/>
          <w:iCs w:val="0"/>
        </w:rPr>
        <w:t xml:space="preserve">en de </w:t>
      </w:r>
      <w:r w:rsidR="00B81275">
        <w:rPr>
          <w:rStyle w:val="Subtielebenadrukking"/>
          <w:i w:val="0"/>
          <w:iCs w:val="0"/>
        </w:rPr>
        <w:t xml:space="preserve">mate van </w:t>
      </w:r>
      <w:r w:rsidR="00CC39A4">
        <w:rPr>
          <w:rStyle w:val="Subtielebenadrukking"/>
          <w:i w:val="0"/>
          <w:iCs w:val="0"/>
        </w:rPr>
        <w:t>medewerking aan een behandeling</w:t>
      </w:r>
      <w:r w:rsidR="00273B4B">
        <w:rPr>
          <w:rStyle w:val="Subtielebenadrukking"/>
          <w:i w:val="0"/>
          <w:iCs w:val="0"/>
        </w:rPr>
        <w:t xml:space="preserve"> te beoordelen. Op die manier kan de hulpverlener de </w:t>
      </w:r>
      <w:r w:rsidRPr="00007A3E">
        <w:rPr>
          <w:rStyle w:val="Subtielebenadrukking"/>
          <w:i w:val="0"/>
          <w:iCs w:val="0"/>
        </w:rPr>
        <w:t xml:space="preserve">noodzaak voor onmiddellijke interventie beoordelen. Dit triage-instrument is essentieel voor het bieden van een gestructureerde aanpak bij de eerste beoordeling, ongeacht de setting waarin de hulpverlening plaatsvindt - of dit nu in een spoedgevallendienst, bij een mobiel crisisinterventieteam, in een psychiatrische </w:t>
      </w:r>
      <w:r w:rsidR="002926EE">
        <w:rPr>
          <w:rStyle w:val="Subtielebenadrukking"/>
          <w:i w:val="0"/>
          <w:iCs w:val="0"/>
        </w:rPr>
        <w:t>afdeling</w:t>
      </w:r>
      <w:r w:rsidRPr="00007A3E">
        <w:rPr>
          <w:rStyle w:val="Subtielebenadrukking"/>
          <w:i w:val="0"/>
          <w:iCs w:val="0"/>
        </w:rPr>
        <w:t>, of zelfs in de gemeenschap is.</w:t>
      </w:r>
      <w:r w:rsidR="00414E37">
        <w:rPr>
          <w:rStyle w:val="Subtielebenadrukking"/>
          <w:i w:val="0"/>
          <w:iCs w:val="0"/>
        </w:rPr>
        <w:t xml:space="preserve"> (</w:t>
      </w:r>
      <w:proofErr w:type="spellStart"/>
      <w:r w:rsidRPr="00673026" w:rsidR="00673026">
        <w:rPr>
          <w:rStyle w:val="Subtielebenadrukking"/>
          <w:i w:val="0"/>
          <w:iCs w:val="0"/>
        </w:rPr>
        <w:t>Shuo</w:t>
      </w:r>
      <w:proofErr w:type="spellEnd"/>
      <w:r w:rsidRPr="00673026" w:rsidR="00673026">
        <w:rPr>
          <w:rStyle w:val="Subtielebenadrukking"/>
          <w:i w:val="0"/>
          <w:iCs w:val="0"/>
        </w:rPr>
        <w:t>-Yen Ting</w:t>
      </w:r>
      <w:r w:rsidR="00673026">
        <w:rPr>
          <w:rStyle w:val="Subtielebenadrukking"/>
          <w:i w:val="0"/>
          <w:iCs w:val="0"/>
        </w:rPr>
        <w:t xml:space="preserve"> et al 202</w:t>
      </w:r>
      <w:r w:rsidR="00CE365A">
        <w:rPr>
          <w:rStyle w:val="Subtielebenadrukking"/>
          <w:i w:val="0"/>
          <w:iCs w:val="0"/>
        </w:rPr>
        <w:t>1</w:t>
      </w:r>
      <w:r w:rsidR="00673026">
        <w:rPr>
          <w:rStyle w:val="Subtielebenadrukking"/>
          <w:i w:val="0"/>
          <w:iCs w:val="0"/>
        </w:rPr>
        <w:t xml:space="preserve">; </w:t>
      </w:r>
      <w:proofErr w:type="spellStart"/>
      <w:r w:rsidR="00414E37">
        <w:rPr>
          <w:rStyle w:val="Subtielebenadrukking"/>
          <w:i w:val="0"/>
          <w:iCs w:val="0"/>
        </w:rPr>
        <w:t>Adeosun</w:t>
      </w:r>
      <w:proofErr w:type="spellEnd"/>
      <w:r w:rsidR="00414E37">
        <w:rPr>
          <w:rStyle w:val="Subtielebenadrukking"/>
          <w:i w:val="0"/>
          <w:iCs w:val="0"/>
        </w:rPr>
        <w:t xml:space="preserve"> et al 2017; </w:t>
      </w:r>
      <w:proofErr w:type="spellStart"/>
      <w:r w:rsidR="002347E3">
        <w:rPr>
          <w:rStyle w:val="Subtielebenadrukking"/>
          <w:i w:val="0"/>
          <w:iCs w:val="0"/>
        </w:rPr>
        <w:t>Bengelsdorf</w:t>
      </w:r>
      <w:proofErr w:type="spellEnd"/>
      <w:r w:rsidR="002347E3">
        <w:rPr>
          <w:rStyle w:val="Subtielebenadrukking"/>
          <w:i w:val="0"/>
          <w:iCs w:val="0"/>
        </w:rPr>
        <w:t xml:space="preserve"> et al 1984)</w:t>
      </w:r>
    </w:p>
    <w:p w:rsidRPr="00007A3E" w:rsidR="00F23CF5" w:rsidP="78AE6573" w:rsidRDefault="00F23CF5" w14:paraId="2402D4F9" w14:textId="4C1B380F">
      <w:pPr>
        <w:rPr>
          <w:rStyle w:val="Subtielebenadrukking"/>
          <w:i w:val="0"/>
          <w:iCs w:val="0"/>
        </w:rPr>
      </w:pPr>
      <w:r w:rsidRPr="78AE6573">
        <w:rPr>
          <w:rStyle w:val="Subtielebenadrukking"/>
          <w:i w:val="0"/>
          <w:iCs w:val="0"/>
        </w:rPr>
        <w:t>De inzet van triage-instrumenten zoals de CTRS in diverse hulpverleningscontexten benadrukt het bela</w:t>
      </w:r>
      <w:r w:rsidRPr="78AE6573" w:rsidR="005765F3">
        <w:rPr>
          <w:rStyle w:val="Subtielebenadrukking"/>
          <w:i w:val="0"/>
          <w:iCs w:val="0"/>
        </w:rPr>
        <w:t xml:space="preserve">ng van een uniforme en </w:t>
      </w:r>
      <w:proofErr w:type="spellStart"/>
      <w:r w:rsidRPr="78AE6573" w:rsidR="005765F3">
        <w:rPr>
          <w:rStyle w:val="Subtielebenadrukking"/>
          <w:i w:val="0"/>
          <w:iCs w:val="0"/>
        </w:rPr>
        <w:t>evidence-</w:t>
      </w:r>
      <w:r w:rsidRPr="78AE6573">
        <w:rPr>
          <w:rStyle w:val="Subtielebenadrukking"/>
          <w:i w:val="0"/>
          <w:iCs w:val="0"/>
        </w:rPr>
        <w:t>based</w:t>
      </w:r>
      <w:proofErr w:type="spellEnd"/>
      <w:r w:rsidRPr="78AE6573">
        <w:rPr>
          <w:rStyle w:val="Subtielebenadrukking"/>
          <w:i w:val="0"/>
          <w:iCs w:val="0"/>
        </w:rPr>
        <w:t xml:space="preserve"> benadering voor het inschatten van de u</w:t>
      </w:r>
      <w:r w:rsidRPr="78AE6573" w:rsidR="005765F3">
        <w:rPr>
          <w:rStyle w:val="Subtielebenadrukking"/>
          <w:i w:val="0"/>
          <w:iCs w:val="0"/>
        </w:rPr>
        <w:t>rgentie bij psychiatrische crisi</w:t>
      </w:r>
      <w:r w:rsidRPr="78AE6573">
        <w:rPr>
          <w:rStyle w:val="Subtielebenadrukking"/>
          <w:i w:val="0"/>
          <w:iCs w:val="0"/>
        </w:rPr>
        <w:t xml:space="preserve">s. Dit stelt hulpverleners in staat om beslissingen te nemen die gebaseerd zijn op objectieve criteria, waardoor de kans op een succesvolle interventie toeneemt. Bovendien helpt het bij het prioriteren van gevallen waarbij de noodzaak voor onmiddellijke zorg het hoogst is, waardoor de efficiëntie en effectiviteit van de psychiatrische </w:t>
      </w:r>
      <w:r w:rsidRPr="78AE6573" w:rsidR="56C4BF47">
        <w:rPr>
          <w:rStyle w:val="Subtielebenadrukking"/>
          <w:i w:val="0"/>
          <w:iCs w:val="0"/>
        </w:rPr>
        <w:t xml:space="preserve">crisishulp </w:t>
      </w:r>
      <w:r w:rsidRPr="78AE6573">
        <w:rPr>
          <w:rStyle w:val="Subtielebenadrukking"/>
          <w:i w:val="0"/>
          <w:iCs w:val="0"/>
        </w:rPr>
        <w:t>verbetert.</w:t>
      </w:r>
    </w:p>
    <w:p w:rsidRPr="00007A3E" w:rsidR="00F23CF5" w:rsidP="00F17EF5" w:rsidRDefault="00F23CF5" w14:paraId="739B15B3" w14:textId="17C5D899">
      <w:pPr>
        <w:rPr>
          <w:rStyle w:val="Subtielebenadrukking"/>
          <w:i w:val="0"/>
          <w:iCs w:val="0"/>
        </w:rPr>
      </w:pPr>
      <w:r w:rsidRPr="00007A3E">
        <w:rPr>
          <w:rStyle w:val="Subtielebenadrukking"/>
          <w:i w:val="0"/>
          <w:iCs w:val="0"/>
        </w:rPr>
        <w:t xml:space="preserve">Het gebruik van de CTRS en soortgelijke instrumenten in de praktijk vereist echter niet alleen kennis en training, maar ook een voortdurende evaluatie en aanpassing aan de lokale omstandigheden en behoeften. Het is van essentieel belang dat hulpverleners uitgerust zijn met de nodige hulpmiddelen en ondersteuning om </w:t>
      </w:r>
      <w:r w:rsidRPr="005765F3">
        <w:rPr>
          <w:rStyle w:val="Subtielebenadrukking"/>
          <w:i w:val="0"/>
        </w:rPr>
        <w:t>deze</w:t>
      </w:r>
      <w:r w:rsidRPr="00007A3E">
        <w:rPr>
          <w:rStyle w:val="Subtielebenadrukking"/>
          <w:i w:val="0"/>
          <w:iCs w:val="0"/>
        </w:rPr>
        <w:t xml:space="preserve"> instrumenten effectief toe te passen. Dit onderstreept het belang van continue professionele ontwikkeling en de noodzaak om te investeren in opleiding en middelen voor </w:t>
      </w:r>
      <w:r w:rsidR="002926EE">
        <w:rPr>
          <w:rStyle w:val="Subtielebenadrukking"/>
          <w:i w:val="0"/>
          <w:iCs w:val="0"/>
        </w:rPr>
        <w:t>eigen</w:t>
      </w:r>
      <w:r w:rsidRPr="00007A3E">
        <w:rPr>
          <w:rStyle w:val="Subtielebenadrukking"/>
          <w:i w:val="0"/>
          <w:iCs w:val="0"/>
        </w:rPr>
        <w:t xml:space="preserve"> personeel.</w:t>
      </w:r>
    </w:p>
    <w:p w:rsidRPr="00007A3E" w:rsidR="00F23CF5" w:rsidP="78AE6573" w:rsidRDefault="00F23CF5" w14:paraId="765EF052" w14:textId="3B45F67C">
      <w:pPr>
        <w:rPr>
          <w:rStyle w:val="Subtielebenadrukking"/>
          <w:i w:val="0"/>
          <w:iCs w:val="0"/>
        </w:rPr>
      </w:pPr>
      <w:r w:rsidRPr="78AE6573">
        <w:rPr>
          <w:rStyle w:val="Subtielebenadrukking"/>
          <w:i w:val="0"/>
          <w:iCs w:val="0"/>
        </w:rPr>
        <w:t>Samenvattend, de urgentiebepaling bij mensen in een psychiatrische crisis, met behulp van instrumenten zoals de CTRS, is een fundamentele stap in het bieden van gepaste zorg</w:t>
      </w:r>
      <w:r w:rsidRPr="78AE6573" w:rsidR="00EC1303">
        <w:rPr>
          <w:rStyle w:val="Subtielebenadrukking"/>
          <w:i w:val="0"/>
          <w:iCs w:val="0"/>
        </w:rPr>
        <w:t xml:space="preserve"> in ons netwerk</w:t>
      </w:r>
      <w:r w:rsidRPr="78AE6573">
        <w:rPr>
          <w:rStyle w:val="Subtielebenadrukking"/>
          <w:i w:val="0"/>
          <w:iCs w:val="0"/>
        </w:rPr>
        <w:t xml:space="preserve">. Het onderstreept het belang van een systematische benadering voor het inschatten van de ernst van de crisis en het bepalen van de meest geschikte interventie. Door het bevorderen van een </w:t>
      </w:r>
      <w:proofErr w:type="spellStart"/>
      <w:r w:rsidRPr="78AE6573">
        <w:rPr>
          <w:rStyle w:val="Subtielebenadrukking"/>
          <w:i w:val="0"/>
          <w:iCs w:val="0"/>
        </w:rPr>
        <w:t>evidence-based</w:t>
      </w:r>
      <w:proofErr w:type="spellEnd"/>
      <w:r w:rsidRPr="78AE6573">
        <w:rPr>
          <w:rStyle w:val="Subtielebenadrukking"/>
          <w:i w:val="0"/>
          <w:iCs w:val="0"/>
        </w:rPr>
        <w:t xml:space="preserve"> en gestructureerde aanpak, kunnen hulpverleners </w:t>
      </w:r>
      <w:r w:rsidRPr="78AE6573" w:rsidR="00F17EF5">
        <w:rPr>
          <w:rStyle w:val="Subtielebenadrukking"/>
          <w:i w:val="0"/>
          <w:iCs w:val="0"/>
        </w:rPr>
        <w:t xml:space="preserve">in ons netwerk </w:t>
      </w:r>
      <w:r w:rsidRPr="78AE6573">
        <w:rPr>
          <w:rStyle w:val="Subtielebenadrukking"/>
          <w:i w:val="0"/>
          <w:iCs w:val="0"/>
        </w:rPr>
        <w:t xml:space="preserve">bijdragen aan een effectievere en efficiëntere psychiatrische </w:t>
      </w:r>
      <w:r w:rsidRPr="78AE6573" w:rsidR="5AF7F1C4">
        <w:rPr>
          <w:rStyle w:val="Subtielebenadrukking"/>
          <w:i w:val="0"/>
          <w:iCs w:val="0"/>
        </w:rPr>
        <w:t>crisis</w:t>
      </w:r>
      <w:r w:rsidRPr="78AE6573">
        <w:rPr>
          <w:rStyle w:val="Subtielebenadrukking"/>
          <w:i w:val="0"/>
          <w:iCs w:val="0"/>
        </w:rPr>
        <w:t>hulp.</w:t>
      </w:r>
    </w:p>
    <w:p w:rsidRPr="005206FA" w:rsidR="00E1633D" w:rsidP="002B14B6" w:rsidRDefault="48275344" w14:paraId="155319C5" w14:textId="2C983FF2">
      <w:pPr>
        <w:pStyle w:val="Kop2"/>
        <w:rPr>
          <w:lang w:val="en-US"/>
        </w:rPr>
      </w:pPr>
      <w:bookmarkStart w:name="_Toc161071789" w:id="29"/>
      <w:r w:rsidRPr="094EE95B">
        <w:rPr>
          <w:lang w:val="en-US"/>
        </w:rPr>
        <w:t>Crisis Triage Rating Scale (C.T.R.S.)</w:t>
      </w:r>
      <w:bookmarkEnd w:id="29"/>
    </w:p>
    <w:p w:rsidRPr="00007A3E" w:rsidR="004E7C52" w:rsidP="78AE6573" w:rsidRDefault="004E7C52" w14:paraId="146ED72D" w14:textId="32EFD13E">
      <w:pPr>
        <w:rPr>
          <w:rStyle w:val="Subtielebenadrukking"/>
          <w:i w:val="0"/>
          <w:iCs w:val="0"/>
        </w:rPr>
      </w:pPr>
      <w:r w:rsidRPr="78AE6573">
        <w:rPr>
          <w:rStyle w:val="Subtielebenadrukking"/>
          <w:i w:val="0"/>
          <w:iCs w:val="0"/>
        </w:rPr>
        <w:t xml:space="preserve">De Crisis Triage Rating </w:t>
      </w:r>
      <w:proofErr w:type="spellStart"/>
      <w:r w:rsidRPr="78AE6573">
        <w:rPr>
          <w:rStyle w:val="Subtielebenadrukking"/>
          <w:i w:val="0"/>
          <w:iCs w:val="0"/>
        </w:rPr>
        <w:t>Scale</w:t>
      </w:r>
      <w:proofErr w:type="spellEnd"/>
      <w:r w:rsidRPr="78AE6573">
        <w:rPr>
          <w:rStyle w:val="Subtielebenadrukking"/>
          <w:i w:val="0"/>
          <w:iCs w:val="0"/>
        </w:rPr>
        <w:t xml:space="preserve"> (CTRS) is een </w:t>
      </w:r>
      <w:r w:rsidRPr="78AE6573" w:rsidR="77D3CCFE">
        <w:rPr>
          <w:rStyle w:val="Subtielebenadrukking"/>
          <w:i w:val="0"/>
          <w:iCs w:val="0"/>
        </w:rPr>
        <w:t xml:space="preserve">eenvoudig </w:t>
      </w:r>
      <w:r w:rsidRPr="78AE6573">
        <w:rPr>
          <w:rStyle w:val="Subtielebenadrukking"/>
          <w:i w:val="0"/>
          <w:iCs w:val="0"/>
        </w:rPr>
        <w:t>instrument in de psychiatrie, ontwikkeld om hulpverleners te assisteren bij de urgentiebepaling van personen die zich in een psychiatrische crisis bevinden</w:t>
      </w:r>
      <w:r w:rsidRPr="78AE6573" w:rsidR="00CE365A">
        <w:rPr>
          <w:rStyle w:val="Subtielebenadrukking"/>
          <w:i w:val="0"/>
          <w:iCs w:val="0"/>
        </w:rPr>
        <w:t xml:space="preserve"> (</w:t>
      </w:r>
      <w:proofErr w:type="spellStart"/>
      <w:r w:rsidRPr="78AE6573" w:rsidR="00CE365A">
        <w:rPr>
          <w:rStyle w:val="Subtielebenadrukking"/>
          <w:i w:val="0"/>
          <w:iCs w:val="0"/>
        </w:rPr>
        <w:t>Shuo</w:t>
      </w:r>
      <w:proofErr w:type="spellEnd"/>
      <w:r w:rsidRPr="78AE6573" w:rsidR="00CE365A">
        <w:rPr>
          <w:rStyle w:val="Subtielebenadrukking"/>
          <w:i w:val="0"/>
          <w:iCs w:val="0"/>
        </w:rPr>
        <w:t xml:space="preserve">-Yen Ting et al 2021; </w:t>
      </w:r>
      <w:proofErr w:type="spellStart"/>
      <w:r w:rsidRPr="78AE6573" w:rsidR="00CE365A">
        <w:rPr>
          <w:rStyle w:val="Subtielebenadrukking"/>
          <w:i w:val="0"/>
          <w:iCs w:val="0"/>
        </w:rPr>
        <w:t>Adeosun</w:t>
      </w:r>
      <w:proofErr w:type="spellEnd"/>
      <w:r w:rsidRPr="78AE6573" w:rsidR="00CE365A">
        <w:rPr>
          <w:rStyle w:val="Subtielebenadrukking"/>
          <w:i w:val="0"/>
          <w:iCs w:val="0"/>
        </w:rPr>
        <w:t xml:space="preserve"> et al 2017; </w:t>
      </w:r>
      <w:proofErr w:type="spellStart"/>
      <w:r w:rsidRPr="78AE6573" w:rsidR="00CE365A">
        <w:rPr>
          <w:rStyle w:val="Subtielebenadrukking"/>
          <w:i w:val="0"/>
          <w:iCs w:val="0"/>
        </w:rPr>
        <w:t>Bengelsdorf</w:t>
      </w:r>
      <w:proofErr w:type="spellEnd"/>
      <w:r w:rsidRPr="78AE6573" w:rsidR="00CE365A">
        <w:rPr>
          <w:rStyle w:val="Subtielebenadrukking"/>
          <w:i w:val="0"/>
          <w:iCs w:val="0"/>
        </w:rPr>
        <w:t xml:space="preserve"> et al 1984)</w:t>
      </w:r>
      <w:r w:rsidRPr="78AE6573">
        <w:rPr>
          <w:rStyle w:val="Subtielebenadrukking"/>
          <w:i w:val="0"/>
          <w:iCs w:val="0"/>
        </w:rPr>
        <w:t xml:space="preserve">. De ontwikkeling van de CTRS is ingegeven door de noodzaak voor een gestandaardiseerde methode om snel en efficiënt de ernst van een crisis te beoordelen en de noodzaak voor onmiddellijke interventie te bepalen. Dit instrument is van cruciaal belang in diverse </w:t>
      </w:r>
      <w:proofErr w:type="spellStart"/>
      <w:r w:rsidRPr="78AE6573">
        <w:rPr>
          <w:rStyle w:val="Subtielebenadrukking"/>
          <w:i w:val="0"/>
          <w:iCs w:val="0"/>
        </w:rPr>
        <w:t>zorgsettings</w:t>
      </w:r>
      <w:proofErr w:type="spellEnd"/>
      <w:r w:rsidRPr="78AE6573">
        <w:rPr>
          <w:rStyle w:val="Subtielebenadrukking"/>
          <w:i w:val="0"/>
          <w:iCs w:val="0"/>
        </w:rPr>
        <w:t xml:space="preserve">, waaronder spoedeisende hulpafdelingen, psychiatrische </w:t>
      </w:r>
      <w:r w:rsidRPr="78AE6573" w:rsidR="002926EE">
        <w:rPr>
          <w:rStyle w:val="Subtielebenadrukking"/>
          <w:i w:val="0"/>
          <w:iCs w:val="0"/>
        </w:rPr>
        <w:t>afdelingen</w:t>
      </w:r>
      <w:r w:rsidRPr="78AE6573">
        <w:rPr>
          <w:rStyle w:val="Subtielebenadrukking"/>
          <w:i w:val="0"/>
          <w:iCs w:val="0"/>
        </w:rPr>
        <w:t>, maar ook binnen gemeenschapsgerichte zorgprogramma's en mobiele crisisinterventieteams.</w:t>
      </w:r>
    </w:p>
    <w:p w:rsidRPr="00007A3E" w:rsidR="004E7C52" w:rsidP="004E7C52" w:rsidRDefault="004E7C52" w14:paraId="1F6AADCE" w14:textId="77777777">
      <w:pPr>
        <w:rPr>
          <w:rStyle w:val="Subtielebenadrukking"/>
          <w:i w:val="0"/>
          <w:iCs w:val="0"/>
        </w:rPr>
      </w:pPr>
      <w:r w:rsidRPr="00007A3E">
        <w:rPr>
          <w:rStyle w:val="Subtielebenadrukking"/>
          <w:i w:val="0"/>
          <w:iCs w:val="0"/>
        </w:rPr>
        <w:t>De CTRS omvat een beoordelingssysteem dat zich richt op verschillende dimensies van een psychiatrische crisis. Deze dimensies omvatten de ernst van de crisis, het risico op zelfbeschadiging of schade aan anderen, de mate van ondersteuning die beschikbaar is voor de persoon in crisis, en de mogelijkheid tot zelfredzaamheid van de betrokken persoon. Door het toekennen van scores aan deze verschillende dimensies, kunnen hulpverleners een gestructureerd en objectief beeld vormen van de urgentie van de situatie en op basis daarvan prioriteiten stellen voor de behandeling en interventie.</w:t>
      </w:r>
    </w:p>
    <w:p w:rsidRPr="00007A3E" w:rsidR="004E7C52" w:rsidP="004E7C52" w:rsidRDefault="004E7C52" w14:paraId="74C28350" w14:textId="238A0310">
      <w:pPr>
        <w:rPr>
          <w:rStyle w:val="Subtielebenadrukking"/>
          <w:i w:val="0"/>
          <w:iCs w:val="0"/>
        </w:rPr>
      </w:pPr>
      <w:r w:rsidRPr="00007A3E">
        <w:rPr>
          <w:rStyle w:val="Subtielebenadrukking"/>
          <w:i w:val="0"/>
          <w:iCs w:val="0"/>
        </w:rPr>
        <w:t xml:space="preserve">In de praktijk wordt de CTRS gebruikt als een eerste beoordelingstool bij het </w:t>
      </w:r>
      <w:r w:rsidR="001523A5">
        <w:rPr>
          <w:rStyle w:val="Subtielebenadrukking"/>
          <w:i w:val="0"/>
          <w:iCs w:val="0"/>
        </w:rPr>
        <w:t>eerste contact met</w:t>
      </w:r>
      <w:r w:rsidRPr="00007A3E">
        <w:rPr>
          <w:rStyle w:val="Subtielebenadrukking"/>
          <w:i w:val="0"/>
          <w:iCs w:val="0"/>
        </w:rPr>
        <w:t xml:space="preserve"> een persoon in crisis. De snelheid waarmee de CTRS kan worden toegepast, maakt het een bijzonder waardevol instrument voor omgevingen waar tijd een kritische factor is. Na het invullen van de CTRS door een gekwalificeerde hulpverlener, wordt op basis van de verkregen score een beslissing genomen over de noodzaak en de urgentie van verdere interventies. Dit kan variëren van directe opname voor intensieve zorg tot ambulante ondersteuning of verwijzing naar gespecialiseerde diensten.</w:t>
      </w:r>
    </w:p>
    <w:p w:rsidRPr="00007A3E" w:rsidR="004E7C52" w:rsidP="004E7C52" w:rsidRDefault="004E7C52" w14:paraId="2BBE96BF" w14:textId="77777777">
      <w:pPr>
        <w:rPr>
          <w:rStyle w:val="Subtielebenadrukking"/>
          <w:i w:val="0"/>
          <w:iCs w:val="0"/>
        </w:rPr>
      </w:pPr>
      <w:r w:rsidRPr="00007A3E">
        <w:rPr>
          <w:rStyle w:val="Subtielebenadrukking"/>
          <w:i w:val="0"/>
          <w:iCs w:val="0"/>
        </w:rPr>
        <w:t>De implementatie van de CTRS in de klinische praktijk vereist training en ervaring van de hulpverleners om de betrouwbaarheid en validiteit van de beoordelingen te waarborgen. Regelmatige evaluatie en bijstelling van het instrument zijn ook nodig om het relevant en effectief te houden in veranderende zorgomgevingen.</w:t>
      </w:r>
    </w:p>
    <w:p w:rsidRPr="00007A3E" w:rsidR="003477B8" w:rsidP="78AE6573" w:rsidRDefault="004E7C52" w14:paraId="17163E5A" w14:textId="3F752FC6">
      <w:pPr>
        <w:rPr>
          <w:rStyle w:val="Subtielebenadrukking"/>
          <w:i w:val="0"/>
          <w:iCs w:val="0"/>
        </w:rPr>
      </w:pPr>
      <w:r w:rsidRPr="78AE6573">
        <w:rPr>
          <w:rStyle w:val="Subtielebenadrukking"/>
          <w:i w:val="0"/>
          <w:iCs w:val="0"/>
        </w:rPr>
        <w:t xml:space="preserve">De CTRS vertegenwoordigt een essentiële stap voorwaarts in de psychiatrische crisisinterventie, door het bieden van een </w:t>
      </w:r>
      <w:proofErr w:type="spellStart"/>
      <w:r w:rsidRPr="78AE6573">
        <w:rPr>
          <w:rStyle w:val="Subtielebenadrukking"/>
          <w:i w:val="0"/>
          <w:iCs w:val="0"/>
        </w:rPr>
        <w:t>evidence-based</w:t>
      </w:r>
      <w:proofErr w:type="spellEnd"/>
      <w:r w:rsidRPr="78AE6573">
        <w:rPr>
          <w:rStyle w:val="Subtielebenadrukking"/>
          <w:i w:val="0"/>
          <w:iCs w:val="0"/>
        </w:rPr>
        <w:t xml:space="preserve"> kader voor urgentiebepaling. Dit instrument draagt bij aan de optimalisatie van zorgpaden, waarborgt dat patiënten</w:t>
      </w:r>
      <w:r w:rsidRPr="78AE6573" w:rsidR="08657490">
        <w:rPr>
          <w:rStyle w:val="Subtielebenadrukking"/>
          <w:i w:val="0"/>
          <w:iCs w:val="0"/>
        </w:rPr>
        <w:t xml:space="preserve"> en hun omgeving</w:t>
      </w:r>
      <w:r w:rsidRPr="78AE6573">
        <w:rPr>
          <w:rStyle w:val="Subtielebenadrukking"/>
          <w:i w:val="0"/>
          <w:iCs w:val="0"/>
        </w:rPr>
        <w:t xml:space="preserve"> de nodige zorg ontvangen op basis van hun specifieke behoeften en verbetert de algemene efficiëntie van crisisinterventieteams.</w:t>
      </w:r>
      <w:r w:rsidR="00C07B41">
        <w:rPr>
          <w:rStyle w:val="Subtielebenadrukking"/>
          <w:i w:val="0"/>
          <w:iCs w:val="0"/>
        </w:rPr>
        <w:t xml:space="preserve"> </w:t>
      </w:r>
      <w:r w:rsidRPr="003477B8" w:rsidR="003477B8">
        <w:rPr>
          <w:rStyle w:val="Subtielebenadrukking"/>
          <w:i w:val="0"/>
          <w:iCs w:val="0"/>
        </w:rPr>
        <w:t xml:space="preserve">De </w:t>
      </w:r>
      <w:r w:rsidR="00C07B41">
        <w:rPr>
          <w:rStyle w:val="Subtielebenadrukking"/>
          <w:i w:val="0"/>
          <w:iCs w:val="0"/>
        </w:rPr>
        <w:t xml:space="preserve">CTRS </w:t>
      </w:r>
      <w:r w:rsidRPr="003477B8" w:rsidR="003477B8">
        <w:rPr>
          <w:rStyle w:val="Subtielebenadrukking"/>
          <w:i w:val="0"/>
          <w:iCs w:val="0"/>
        </w:rPr>
        <w:t>score is verdeeld in vijf categorieën, bepaald op basis van wetenschappelijke evidentie en consensus tussen de experten van het GGZ-netwerk NOWE. Deze categorieën worden gebruikt om zorg en interventie te prioriteren en dienen periodiek geëvalueerd en aangepast te worden om relevant en effectief te blijven.</w:t>
      </w:r>
    </w:p>
    <w:p w:rsidRPr="00081CA3" w:rsidR="00081CA3" w:rsidP="00081CA3" w:rsidRDefault="0029517F" w14:paraId="457927CA" w14:textId="467828C6">
      <w:pPr>
        <w:rPr>
          <w:rStyle w:val="Subtielebenadrukking"/>
          <w:lang w:val="nl-BE"/>
        </w:rPr>
      </w:pPr>
      <w:r>
        <w:rPr>
          <w:rStyle w:val="Subtielebenadrukking"/>
          <w:noProof/>
          <w:lang w:val="en-US"/>
        </w:rPr>
        <w:drawing>
          <wp:inline distT="0" distB="0" distL="0" distR="0" wp14:anchorId="3C7B631A" wp14:editId="15F63CF0">
            <wp:extent cx="5178689" cy="7488000"/>
            <wp:effectExtent l="152400" t="152400" r="365125" b="360680"/>
            <wp:docPr id="8192326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8689" cy="7488000"/>
                    </a:xfrm>
                    <a:prstGeom prst="rect">
                      <a:avLst/>
                    </a:prstGeom>
                    <a:ln>
                      <a:noFill/>
                    </a:ln>
                    <a:effectLst>
                      <a:outerShdw blurRad="292100" dist="139700" dir="2700000" algn="tl" rotWithShape="0">
                        <a:srgbClr val="333333">
                          <a:alpha val="65000"/>
                        </a:srgbClr>
                      </a:outerShdw>
                    </a:effectLst>
                  </pic:spPr>
                </pic:pic>
              </a:graphicData>
            </a:graphic>
          </wp:inline>
        </w:drawing>
      </w:r>
    </w:p>
    <w:p w:rsidRPr="007C3DCE" w:rsidR="007C3DCE" w:rsidP="007C3DCE" w:rsidRDefault="43587330" w14:paraId="0C5AEB82" w14:textId="6573FA0F">
      <w:pPr>
        <w:rPr>
          <w:rStyle w:val="Subtielebenadrukking"/>
          <w:lang w:val="nl-BE"/>
        </w:rPr>
      </w:pPr>
      <w:r w:rsidRPr="094EE95B">
        <w:rPr>
          <w:rStyle w:val="Subtielebenadrukking"/>
          <w:lang w:val="nl-BE"/>
        </w:rPr>
        <w:t xml:space="preserve">Afbeelding 1: Crisis triage rating </w:t>
      </w:r>
      <w:proofErr w:type="spellStart"/>
      <w:r w:rsidRPr="094EE95B">
        <w:rPr>
          <w:rStyle w:val="Subtielebenadrukking"/>
          <w:lang w:val="nl-BE"/>
        </w:rPr>
        <w:t>scale</w:t>
      </w:r>
      <w:proofErr w:type="spellEnd"/>
      <w:r w:rsidRPr="094EE95B">
        <w:rPr>
          <w:rStyle w:val="Subtielebenadrukking"/>
          <w:lang w:val="nl-BE"/>
        </w:rPr>
        <w:t xml:space="preserve"> (CTRS) </w:t>
      </w:r>
      <w:r w:rsidRPr="094EE95B" w:rsidR="3027B5C8">
        <w:rPr>
          <w:rStyle w:val="Subtielebenadrukking"/>
          <w:lang w:val="nl-BE"/>
        </w:rPr>
        <w:t xml:space="preserve">zoals voorgesteld voor de </w:t>
      </w:r>
      <w:r w:rsidRPr="094EE95B" w:rsidR="50F0A88E">
        <w:rPr>
          <w:rStyle w:val="Subtielebenadrukking"/>
          <w:lang w:val="nl-BE"/>
        </w:rPr>
        <w:t xml:space="preserve">psychiatrische urgentiebepaling in </w:t>
      </w:r>
      <w:proofErr w:type="spellStart"/>
      <w:r w:rsidRPr="094EE95B" w:rsidR="50F0A88E">
        <w:rPr>
          <w:rStyle w:val="Subtielebenadrukking"/>
          <w:lang w:val="nl-BE"/>
        </w:rPr>
        <w:t>NoWe</w:t>
      </w:r>
      <w:proofErr w:type="spellEnd"/>
      <w:r w:rsidRPr="094EE95B" w:rsidR="50F0A88E">
        <w:rPr>
          <w:rStyle w:val="Subtielebenadrukking"/>
          <w:lang w:val="nl-BE"/>
        </w:rPr>
        <w:t>.</w:t>
      </w:r>
    </w:p>
    <w:p w:rsidRPr="00C27294" w:rsidR="00C27294" w:rsidP="094EE95B" w:rsidRDefault="3635D278" w14:paraId="73E70147" w14:textId="6DAB1253">
      <w:r>
        <w:rPr>
          <w:noProof/>
        </w:rPr>
        <w:drawing>
          <wp:inline distT="0" distB="0" distL="0" distR="0" wp14:anchorId="0D8F3299" wp14:editId="0CF3FF09">
            <wp:extent cx="5230874" cy="8172450"/>
            <wp:effectExtent l="0" t="0" r="0" b="0"/>
            <wp:docPr id="1066586426" name="Afbeelding 106658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6586426"/>
                    <pic:cNvPicPr/>
                  </pic:nvPicPr>
                  <pic:blipFill>
                    <a:blip r:embed="rId21">
                      <a:extLst>
                        <a:ext uri="{28A0092B-C50C-407E-A947-70E740481C1C}">
                          <a14:useLocalDpi xmlns:a14="http://schemas.microsoft.com/office/drawing/2010/main" val="0"/>
                        </a:ext>
                      </a:extLst>
                    </a:blip>
                    <a:stretch>
                      <a:fillRect/>
                    </a:stretch>
                  </pic:blipFill>
                  <pic:spPr>
                    <a:xfrm>
                      <a:off x="0" y="0"/>
                      <a:ext cx="5230874" cy="8172450"/>
                    </a:xfrm>
                    <a:prstGeom prst="rect">
                      <a:avLst/>
                    </a:prstGeom>
                  </pic:spPr>
                </pic:pic>
              </a:graphicData>
            </a:graphic>
          </wp:inline>
        </w:drawing>
      </w:r>
    </w:p>
    <w:p w:rsidR="00117F96" w:rsidP="00117F96" w:rsidRDefault="39FC3A52" w14:paraId="6D828DA4" w14:textId="53474EDB">
      <w:pPr>
        <w:rPr>
          <w:rStyle w:val="Subtielebenadrukking"/>
          <w:lang w:val="nl-BE"/>
        </w:rPr>
      </w:pPr>
      <w:r w:rsidRPr="094EE95B">
        <w:rPr>
          <w:rStyle w:val="Subtielebenadrukking"/>
          <w:lang w:val="nl-BE"/>
        </w:rPr>
        <w:t xml:space="preserve">Afbeelding 2: Categorieën Crisis triage rating </w:t>
      </w:r>
      <w:proofErr w:type="spellStart"/>
      <w:r w:rsidRPr="094EE95B">
        <w:rPr>
          <w:rStyle w:val="Subtielebenadrukking"/>
          <w:lang w:val="nl-BE"/>
        </w:rPr>
        <w:t>scale</w:t>
      </w:r>
      <w:proofErr w:type="spellEnd"/>
      <w:r w:rsidRPr="094EE95B">
        <w:rPr>
          <w:rStyle w:val="Subtielebenadrukking"/>
          <w:lang w:val="nl-BE"/>
        </w:rPr>
        <w:t xml:space="preserve"> (CTRS) zoals voorgesteld voor de psychiatrische urgentiebepaling in </w:t>
      </w:r>
      <w:proofErr w:type="spellStart"/>
      <w:r w:rsidRPr="094EE95B">
        <w:rPr>
          <w:rStyle w:val="Subtielebenadrukking"/>
          <w:lang w:val="nl-BE"/>
        </w:rPr>
        <w:t>NoWe</w:t>
      </w:r>
      <w:proofErr w:type="spellEnd"/>
      <w:r w:rsidRPr="094EE95B">
        <w:rPr>
          <w:rStyle w:val="Subtielebenadrukking"/>
          <w:lang w:val="nl-BE"/>
        </w:rPr>
        <w:t>.</w:t>
      </w:r>
    </w:p>
    <w:p w:rsidR="00E1633D" w:rsidP="002B14B6" w:rsidRDefault="00E1633D" w14:paraId="2CBB7E92" w14:textId="1C626336">
      <w:pPr>
        <w:pStyle w:val="Kop2"/>
        <w:rPr>
          <w:lang w:val="nl-BE"/>
        </w:rPr>
      </w:pPr>
      <w:bookmarkStart w:name="_Toc161071790" w:id="30"/>
      <w:r w:rsidRPr="009331FA">
        <w:rPr>
          <w:lang w:val="nl-BE"/>
        </w:rPr>
        <w:t>Algemene toepassing in het netw</w:t>
      </w:r>
      <w:r w:rsidRPr="009331FA" w:rsidR="009331FA">
        <w:rPr>
          <w:lang w:val="nl-BE"/>
        </w:rPr>
        <w:t>e</w:t>
      </w:r>
      <w:r w:rsidRPr="009331FA">
        <w:rPr>
          <w:lang w:val="nl-BE"/>
        </w:rPr>
        <w:t>rk</w:t>
      </w:r>
      <w:bookmarkEnd w:id="30"/>
    </w:p>
    <w:p w:rsidR="000D4F75" w:rsidP="000D4F75" w:rsidRDefault="00510766" w14:paraId="4C0B92BE" w14:textId="4BFAAD58">
      <w:pPr>
        <w:rPr>
          <w:lang w:val="nl-BE"/>
        </w:rPr>
      </w:pPr>
      <w:r w:rsidRPr="78AE6573">
        <w:rPr>
          <w:lang w:val="nl-BE"/>
        </w:rPr>
        <w:t>Wanneer een pati</w:t>
      </w:r>
      <w:r w:rsidRPr="78AE6573" w:rsidR="006C7753">
        <w:rPr>
          <w:lang w:val="nl-BE"/>
        </w:rPr>
        <w:t>ë</w:t>
      </w:r>
      <w:r w:rsidRPr="78AE6573">
        <w:rPr>
          <w:lang w:val="nl-BE"/>
        </w:rPr>
        <w:t xml:space="preserve">nt in een psychiatrische crisis </w:t>
      </w:r>
      <w:r w:rsidRPr="78AE6573" w:rsidR="00880B45">
        <w:rPr>
          <w:lang w:val="nl-BE"/>
        </w:rPr>
        <w:t xml:space="preserve">terecht komt bij een hulpverlener van het netwerk </w:t>
      </w:r>
      <w:proofErr w:type="spellStart"/>
      <w:r w:rsidRPr="78AE6573" w:rsidR="00880B45">
        <w:rPr>
          <w:lang w:val="nl-BE"/>
        </w:rPr>
        <w:t>NoWe</w:t>
      </w:r>
      <w:proofErr w:type="spellEnd"/>
      <w:r w:rsidRPr="78AE6573" w:rsidR="00880B45">
        <w:rPr>
          <w:lang w:val="nl-BE"/>
        </w:rPr>
        <w:t xml:space="preserve"> wordt een eerste urgentiebepaling uitgevoerd a.d.h.v. de CTRS.</w:t>
      </w:r>
      <w:r w:rsidRPr="78AE6573" w:rsidR="007427EA">
        <w:rPr>
          <w:lang w:val="nl-BE"/>
        </w:rPr>
        <w:t xml:space="preserve"> De bekomen score op de CTRS is richtinggevend voor </w:t>
      </w:r>
      <w:r w:rsidRPr="78AE6573" w:rsidR="00633753">
        <w:rPr>
          <w:lang w:val="nl-BE"/>
        </w:rPr>
        <w:t xml:space="preserve">het betrekken van de juiste zorg bij de patiënt. </w:t>
      </w:r>
    </w:p>
    <w:p w:rsidR="63C1859A" w:rsidP="78AE6573" w:rsidRDefault="63C1859A" w14:paraId="30D0BBED" w14:textId="703931AD">
      <w:pPr>
        <w:rPr>
          <w:lang w:val="nl-BE"/>
        </w:rPr>
      </w:pPr>
      <w:r w:rsidRPr="78AE6573">
        <w:rPr>
          <w:lang w:val="nl-BE"/>
        </w:rPr>
        <w:t xml:space="preserve">Het eerste contact tussen een hulpverlener van het netwerk </w:t>
      </w:r>
      <w:proofErr w:type="spellStart"/>
      <w:r w:rsidRPr="78AE6573">
        <w:rPr>
          <w:lang w:val="nl-BE"/>
        </w:rPr>
        <w:t>NoWe</w:t>
      </w:r>
      <w:proofErr w:type="spellEnd"/>
      <w:r w:rsidRPr="78AE6573">
        <w:rPr>
          <w:lang w:val="nl-BE"/>
        </w:rPr>
        <w:t xml:space="preserve"> en een patiënt in crisis wordt aangegrepen om een eerste urgentiebepaling uit te voeren. Op basis van de bekomen score is een bepaal</w:t>
      </w:r>
      <w:r w:rsidRPr="78AE6573" w:rsidR="78222FFF">
        <w:rPr>
          <w:lang w:val="nl-BE"/>
        </w:rPr>
        <w:t xml:space="preserve">de categorie te bepalen. Deze categorie geeft aan welke interventies nuttig en/of noodzakelijk kunnen zijn en welke zorgorganisatie daarvoor kan instaan in het netwerk </w:t>
      </w:r>
      <w:proofErr w:type="spellStart"/>
      <w:r w:rsidRPr="78AE6573" w:rsidR="78222FFF">
        <w:rPr>
          <w:lang w:val="nl-BE"/>
        </w:rPr>
        <w:t>NoWe</w:t>
      </w:r>
      <w:proofErr w:type="spellEnd"/>
      <w:r w:rsidRPr="78AE6573" w:rsidR="78222FFF">
        <w:rPr>
          <w:lang w:val="nl-BE"/>
        </w:rPr>
        <w:t xml:space="preserve">. </w:t>
      </w:r>
      <w:r w:rsidRPr="78AE6573" w:rsidR="1D69D7C0">
        <w:rPr>
          <w:lang w:val="nl-BE"/>
        </w:rPr>
        <w:t xml:space="preserve">Het is bedoeld als richtinggevend advies en niet als alles bepalend protocol. Uitzonderingen zijn altijd mogelijk. De inhoud en score </w:t>
      </w:r>
      <w:r w:rsidR="00C736EC">
        <w:rPr>
          <w:lang w:val="nl-BE"/>
        </w:rPr>
        <w:t>kunnen</w:t>
      </w:r>
      <w:r w:rsidRPr="78AE6573" w:rsidR="1D69D7C0">
        <w:rPr>
          <w:lang w:val="nl-BE"/>
        </w:rPr>
        <w:t xml:space="preserve"> dienen als start</w:t>
      </w:r>
      <w:r w:rsidRPr="78AE6573" w:rsidR="0D9C8F94">
        <w:rPr>
          <w:lang w:val="nl-BE"/>
        </w:rPr>
        <w:t xml:space="preserve">punt voor een dialoog tussen de verwijzer, patiënt, naasten én mogelijke zorgorganisatie die (deels) de zorg opneemt. </w:t>
      </w:r>
    </w:p>
    <w:p w:rsidR="68F89770" w:rsidP="78AE6573" w:rsidRDefault="68F89770" w14:paraId="59F24C29" w14:textId="2FA8972F">
      <w:pPr>
        <w:rPr>
          <w:rStyle w:val="Subtielebenadrukking"/>
          <w:rFonts w:eastAsiaTheme="minorEastAsia"/>
          <w:i w:val="0"/>
          <w:iCs w:val="0"/>
          <w:color w:val="auto"/>
          <w:lang w:val="nl-BE"/>
        </w:rPr>
      </w:pPr>
      <w:r w:rsidRPr="78AE6573">
        <w:rPr>
          <w:lang w:val="nl-BE"/>
        </w:rPr>
        <w:t xml:space="preserve">Bij deze urgentiebepaling dient men ook aandacht te hebben voor bepaalde somatische aandachtspunten die een inschatting van een arts noodzakelijk kan maken. </w:t>
      </w:r>
      <w:r w:rsidRPr="78AE6573">
        <w:rPr>
          <w:rStyle w:val="Subtielebenadrukking"/>
          <w:rFonts w:eastAsiaTheme="minorEastAsia"/>
          <w:i w:val="0"/>
          <w:iCs w:val="0"/>
          <w:color w:val="auto"/>
          <w:lang w:val="nl-BE"/>
        </w:rPr>
        <w:t>In het bijzonder moet er tijdens de anamnese aandacht zijn voor volgende alarmbellen</w:t>
      </w:r>
      <w:r w:rsidRPr="78AE6573">
        <w:rPr>
          <w:rStyle w:val="Subtielebenadrukking"/>
          <w:rFonts w:eastAsiaTheme="minorEastAsia"/>
          <w:i w:val="0"/>
          <w:iCs w:val="0"/>
          <w:color w:val="auto"/>
        </w:rPr>
        <w:t xml:space="preserve"> die het belang van verder somatisch nazicht moeten aanmoedigen</w:t>
      </w:r>
      <w:r w:rsidRPr="78AE6573">
        <w:rPr>
          <w:rStyle w:val="Subtielebenadrukking"/>
          <w:rFonts w:eastAsiaTheme="minorEastAsia"/>
          <w:i w:val="0"/>
          <w:iCs w:val="0"/>
          <w:color w:val="auto"/>
          <w:lang w:val="nl-BE"/>
        </w:rPr>
        <w:t>:</w:t>
      </w:r>
    </w:p>
    <w:p w:rsidR="68F89770" w:rsidP="78AE6573" w:rsidRDefault="68F89770" w14:paraId="2F314B8C" w14:textId="61B3C02F">
      <w:pPr>
        <w:pStyle w:val="Lijstalinea"/>
        <w:numPr>
          <w:ilvl w:val="0"/>
          <w:numId w:val="34"/>
        </w:numPr>
        <w:rPr>
          <w:rStyle w:val="Subtielebenadrukking"/>
          <w:rFonts w:eastAsiaTheme="minorEastAsia"/>
          <w:i w:val="0"/>
          <w:iCs w:val="0"/>
          <w:color w:val="auto"/>
          <w:lang w:val="nl-BE"/>
        </w:rPr>
      </w:pPr>
      <w:r w:rsidRPr="78AE6573">
        <w:rPr>
          <w:rStyle w:val="Subtielebenadrukking"/>
          <w:rFonts w:eastAsiaTheme="minorEastAsia"/>
          <w:i w:val="0"/>
          <w:iCs w:val="0"/>
          <w:color w:val="auto"/>
          <w:lang w:val="nl-BE"/>
        </w:rPr>
        <w:t>Alle patiënten &gt; 65 jaar, ongeacht hun psychiatrische voorgeschiedenis;</w:t>
      </w:r>
    </w:p>
    <w:p w:rsidR="68F89770" w:rsidP="78AE6573" w:rsidRDefault="68F89770" w14:paraId="3F1C9108" w14:textId="4C0FEFC7">
      <w:pPr>
        <w:pStyle w:val="Lijstalinea"/>
        <w:numPr>
          <w:ilvl w:val="0"/>
          <w:numId w:val="34"/>
        </w:numPr>
        <w:rPr>
          <w:rStyle w:val="Subtielebenadrukking"/>
          <w:rFonts w:eastAsiaTheme="minorEastAsia"/>
          <w:i w:val="0"/>
          <w:iCs w:val="0"/>
          <w:color w:val="auto"/>
          <w:lang w:val="nl-BE"/>
        </w:rPr>
      </w:pPr>
      <w:r w:rsidRPr="78AE6573">
        <w:rPr>
          <w:rStyle w:val="Subtielebenadrukking"/>
          <w:rFonts w:eastAsiaTheme="minorEastAsia"/>
          <w:i w:val="0"/>
          <w:iCs w:val="0"/>
          <w:color w:val="auto"/>
          <w:lang w:val="nl-BE"/>
        </w:rPr>
        <w:t>Presentatie van nieuwe psychiatrische symptomen bij een patiënt &gt;45 jaar oud, ook al is er een psychiatrische voorgeschiedenis;</w:t>
      </w:r>
    </w:p>
    <w:p w:rsidR="68F89770" w:rsidP="78AE6573" w:rsidRDefault="68F89770" w14:paraId="010E468C" w14:textId="71A1F303">
      <w:pPr>
        <w:pStyle w:val="Lijstalinea"/>
        <w:numPr>
          <w:ilvl w:val="0"/>
          <w:numId w:val="34"/>
        </w:numPr>
        <w:rPr>
          <w:rStyle w:val="Subtielebenadrukking"/>
          <w:rFonts w:eastAsiaTheme="minorEastAsia"/>
          <w:i w:val="0"/>
          <w:iCs w:val="0"/>
          <w:color w:val="auto"/>
          <w:lang w:val="nl-BE"/>
        </w:rPr>
      </w:pPr>
      <w:r w:rsidRPr="78AE6573">
        <w:rPr>
          <w:rStyle w:val="Subtielebenadrukking"/>
          <w:rFonts w:eastAsiaTheme="minorEastAsia"/>
          <w:i w:val="0"/>
          <w:iCs w:val="0"/>
          <w:color w:val="auto"/>
          <w:lang w:val="nl-BE"/>
        </w:rPr>
        <w:t>Patiënten met cognitieve stoornissen of delirium;</w:t>
      </w:r>
    </w:p>
    <w:p w:rsidR="3169C31F" w:rsidP="78AE6573" w:rsidRDefault="3169C31F" w14:paraId="6321089E" w14:textId="6750757F">
      <w:pPr>
        <w:pStyle w:val="Lijstalinea"/>
        <w:numPr>
          <w:ilvl w:val="0"/>
          <w:numId w:val="34"/>
        </w:numPr>
        <w:rPr>
          <w:rStyle w:val="Subtielebenadrukking"/>
          <w:rFonts w:eastAsiaTheme="minorEastAsia"/>
          <w:i w:val="0"/>
          <w:iCs w:val="0"/>
          <w:color w:val="auto"/>
          <w:lang w:val="nl-BE"/>
        </w:rPr>
      </w:pPr>
      <w:r w:rsidRPr="78AE6573">
        <w:rPr>
          <w:rStyle w:val="Subtielebenadrukking"/>
          <w:rFonts w:eastAsiaTheme="minorEastAsia"/>
          <w:i w:val="0"/>
          <w:iCs w:val="0"/>
          <w:color w:val="auto"/>
          <w:lang w:val="nl-BE"/>
        </w:rPr>
        <w:t xml:space="preserve">Plaatselijke </w:t>
      </w:r>
      <w:r w:rsidRPr="78AE6573" w:rsidR="68F89770">
        <w:rPr>
          <w:rStyle w:val="Subtielebenadrukking"/>
          <w:rFonts w:eastAsiaTheme="minorEastAsia"/>
          <w:i w:val="0"/>
          <w:iCs w:val="0"/>
          <w:color w:val="auto"/>
          <w:lang w:val="nl-BE"/>
        </w:rPr>
        <w:t xml:space="preserve">neurologische bevindingen of een </w:t>
      </w:r>
      <w:r w:rsidRPr="78AE6573" w:rsidR="724A37E5">
        <w:rPr>
          <w:rStyle w:val="Subtielebenadrukking"/>
          <w:rFonts w:eastAsiaTheme="minorEastAsia"/>
          <w:i w:val="0"/>
          <w:iCs w:val="0"/>
          <w:color w:val="auto"/>
          <w:lang w:val="nl-BE"/>
        </w:rPr>
        <w:t>hoofd- en hersenletsel</w:t>
      </w:r>
      <w:r w:rsidRPr="78AE6573" w:rsidR="68F89770">
        <w:rPr>
          <w:rStyle w:val="Subtielebenadrukking"/>
          <w:rFonts w:eastAsiaTheme="minorEastAsia"/>
          <w:i w:val="0"/>
          <w:iCs w:val="0"/>
          <w:color w:val="auto"/>
          <w:lang w:val="nl-BE"/>
        </w:rPr>
        <w:t>;</w:t>
      </w:r>
    </w:p>
    <w:p w:rsidR="68F89770" w:rsidP="78AE6573" w:rsidRDefault="68F89770" w14:paraId="6F4EB473" w14:textId="46E8B73F">
      <w:pPr>
        <w:pStyle w:val="Lijstalinea"/>
        <w:numPr>
          <w:ilvl w:val="0"/>
          <w:numId w:val="34"/>
        </w:numPr>
        <w:rPr>
          <w:rStyle w:val="Subtielebenadrukking"/>
          <w:rFonts w:eastAsiaTheme="minorEastAsia"/>
          <w:i w:val="0"/>
          <w:iCs w:val="0"/>
          <w:color w:val="auto"/>
          <w:lang w:val="nl-BE"/>
        </w:rPr>
      </w:pPr>
      <w:r w:rsidRPr="78AE6573">
        <w:rPr>
          <w:rStyle w:val="Subtielebenadrukking"/>
          <w:rFonts w:eastAsiaTheme="minorEastAsia"/>
          <w:i w:val="0"/>
          <w:iCs w:val="0"/>
          <w:color w:val="auto"/>
          <w:lang w:val="nl-BE"/>
        </w:rPr>
        <w:t>Middelengebruik of intoxicatie;</w:t>
      </w:r>
    </w:p>
    <w:p w:rsidR="68F89770" w:rsidP="78AE6573" w:rsidRDefault="68F89770" w14:paraId="65D242CD" w14:textId="4970D31C">
      <w:pPr>
        <w:pStyle w:val="Lijstalinea"/>
        <w:numPr>
          <w:ilvl w:val="0"/>
          <w:numId w:val="34"/>
        </w:numPr>
        <w:rPr>
          <w:rStyle w:val="Subtielebenadrukking"/>
          <w:rFonts w:eastAsiaTheme="minorEastAsia"/>
          <w:i w:val="0"/>
          <w:iCs w:val="0"/>
          <w:color w:val="auto"/>
          <w:lang w:val="nl-BE"/>
        </w:rPr>
      </w:pPr>
      <w:r w:rsidRPr="78AE6573">
        <w:rPr>
          <w:rStyle w:val="Subtielebenadrukking"/>
          <w:rFonts w:eastAsiaTheme="minorEastAsia"/>
          <w:i w:val="0"/>
          <w:iCs w:val="0"/>
          <w:color w:val="auto"/>
          <w:lang w:val="nl-BE"/>
        </w:rPr>
        <w:t>Een verminderd bewustzijnsniveau of een abnormale beoordeling van de meningsuiting;</w:t>
      </w:r>
    </w:p>
    <w:p w:rsidR="405EC250" w:rsidP="78AE6573" w:rsidRDefault="405EC250" w14:paraId="1E147900" w14:textId="16254522">
      <w:pPr>
        <w:pStyle w:val="Lijstalinea"/>
        <w:numPr>
          <w:ilvl w:val="0"/>
          <w:numId w:val="34"/>
        </w:numPr>
        <w:rPr>
          <w:rStyle w:val="Subtielebenadrukking"/>
          <w:rFonts w:eastAsiaTheme="minorEastAsia"/>
          <w:i w:val="0"/>
          <w:iCs w:val="0"/>
          <w:color w:val="auto"/>
          <w:lang w:val="nl-BE"/>
        </w:rPr>
      </w:pPr>
      <w:r w:rsidRPr="78AE6573">
        <w:rPr>
          <w:rStyle w:val="Subtielebenadrukking"/>
          <w:rFonts w:eastAsiaTheme="minorEastAsia"/>
          <w:i w:val="0"/>
          <w:iCs w:val="0"/>
          <w:color w:val="auto"/>
          <w:lang w:val="nl-BE"/>
        </w:rPr>
        <w:t>Onderdrukking van het immuunsysteem (al dan niet door medicatie)</w:t>
      </w:r>
      <w:r w:rsidRPr="78AE6573" w:rsidR="68F89770">
        <w:rPr>
          <w:rStyle w:val="Subtielebenadrukking"/>
          <w:rFonts w:eastAsiaTheme="minorEastAsia"/>
          <w:i w:val="0"/>
          <w:iCs w:val="0"/>
          <w:color w:val="auto"/>
          <w:lang w:val="nl-BE"/>
        </w:rPr>
        <w:t xml:space="preserve"> of een andere bijkomende ernstige medische ziekte;</w:t>
      </w:r>
    </w:p>
    <w:p w:rsidR="68F89770" w:rsidP="78AE6573" w:rsidRDefault="68F89770" w14:paraId="592DD1F3" w14:textId="6A8D0FAA">
      <w:pPr>
        <w:pStyle w:val="Lijstalinea"/>
        <w:numPr>
          <w:ilvl w:val="0"/>
          <w:numId w:val="34"/>
        </w:numPr>
        <w:rPr>
          <w:rStyle w:val="Subtielebenadrukking"/>
          <w:rFonts w:eastAsiaTheme="minorEastAsia"/>
          <w:i w:val="0"/>
          <w:iCs w:val="0"/>
          <w:color w:val="auto"/>
          <w:lang w:val="nl-BE"/>
        </w:rPr>
      </w:pPr>
      <w:r w:rsidRPr="78AE6573">
        <w:rPr>
          <w:rStyle w:val="Subtielebenadrukking"/>
          <w:rFonts w:eastAsiaTheme="minorEastAsia"/>
          <w:i w:val="0"/>
          <w:iCs w:val="0"/>
          <w:color w:val="auto"/>
          <w:lang w:val="nl-BE"/>
        </w:rPr>
        <w:t>Afwijkende vitale functies die verdere medische beoordeling vereisen;</w:t>
      </w:r>
    </w:p>
    <w:p w:rsidR="68F89770" w:rsidP="78AE6573" w:rsidRDefault="68F89770" w14:paraId="32F008AA" w14:textId="07721E15">
      <w:pPr>
        <w:pStyle w:val="Lijstalinea"/>
        <w:numPr>
          <w:ilvl w:val="0"/>
          <w:numId w:val="34"/>
        </w:numPr>
        <w:rPr>
          <w:rStyle w:val="Subtielebenadrukking"/>
          <w:rFonts w:eastAsiaTheme="minorEastAsia"/>
          <w:i w:val="0"/>
          <w:iCs w:val="0"/>
          <w:color w:val="auto"/>
          <w:lang w:val="nl-BE"/>
        </w:rPr>
      </w:pPr>
      <w:r w:rsidRPr="78AE6573">
        <w:rPr>
          <w:rFonts w:eastAsiaTheme="minorEastAsia"/>
          <w:lang w:val="nl-BE"/>
        </w:rPr>
        <w:t>Patiënten die volgende symptomen vertonen: agressie, apathie, verandering in persoonlijkheid, waanvoorstellingen of hallucinaties.</w:t>
      </w:r>
    </w:p>
    <w:p w:rsidRPr="00C518AF" w:rsidR="00C518AF" w:rsidP="00C518AF" w:rsidRDefault="00C518AF" w14:paraId="22DC79C9" w14:textId="5140E672">
      <w:pPr>
        <w:rPr>
          <w:lang w:val="nl-BE"/>
        </w:rPr>
      </w:pPr>
      <w:r w:rsidRPr="00C518AF">
        <w:rPr>
          <w:lang w:val="nl-BE"/>
        </w:rPr>
        <w:t xml:space="preserve">De Crisis Triage Rating </w:t>
      </w:r>
      <w:proofErr w:type="spellStart"/>
      <w:r w:rsidRPr="00C518AF">
        <w:rPr>
          <w:lang w:val="nl-BE"/>
        </w:rPr>
        <w:t>Scale</w:t>
      </w:r>
      <w:proofErr w:type="spellEnd"/>
      <w:r w:rsidRPr="00C518AF">
        <w:rPr>
          <w:lang w:val="nl-BE"/>
        </w:rPr>
        <w:t xml:space="preserve"> (CTRS) is een hulpmiddel dat wordt gebruikt door hulpverleners om de urgentie van een crisis te beoordelen en de juiste respons te bepalen. Het bestaat uit verschillende categorieën, die elk een specifiek niveau van urgentie en actie aangeven. Hier is een uitgebreide beschrijving van alle categorieën, inclusief mogelijke situaties, het type respons en een tijdsindicatie voor die respons.</w:t>
      </w:r>
      <w:r w:rsidR="00691EB7">
        <w:rPr>
          <w:lang w:val="nl-BE"/>
        </w:rPr>
        <w:t xml:space="preserve"> </w:t>
      </w:r>
      <w:r w:rsidRPr="00671EEF" w:rsidR="00671EEF">
        <w:rPr>
          <w:lang w:val="nl-BE"/>
        </w:rPr>
        <w:t xml:space="preserve">De situaties die onder de verschillende categorieën van de Crisis Triage Rating </w:t>
      </w:r>
      <w:proofErr w:type="spellStart"/>
      <w:r w:rsidRPr="00671EEF" w:rsidR="00671EEF">
        <w:rPr>
          <w:lang w:val="nl-BE"/>
        </w:rPr>
        <w:t>Scale</w:t>
      </w:r>
      <w:proofErr w:type="spellEnd"/>
      <w:r w:rsidRPr="00671EEF" w:rsidR="00671EEF">
        <w:rPr>
          <w:lang w:val="nl-BE"/>
        </w:rPr>
        <w:t xml:space="preserve"> (CTRS) worden beschreven, zijn bedoeld als illustratieve voorbeelden om </w:t>
      </w:r>
      <w:r w:rsidR="00CB473E">
        <w:rPr>
          <w:lang w:val="nl-BE"/>
        </w:rPr>
        <w:t>hulp</w:t>
      </w:r>
      <w:r w:rsidRPr="00671EEF" w:rsidR="00671EEF">
        <w:rPr>
          <w:lang w:val="nl-BE"/>
        </w:rPr>
        <w:t>verleners richting te geven bij urgentiebepaling. Elke situatie is echter uniek, en de werkelijke complexiteit wordt bepaald door een combinatie van factoren zoals de psychische toestand, sociale context en medische achtergrond van de patiënt.</w:t>
      </w:r>
      <w:r w:rsidR="00CB473E">
        <w:rPr>
          <w:lang w:val="nl-BE"/>
        </w:rPr>
        <w:t xml:space="preserve"> </w:t>
      </w:r>
      <w:r w:rsidRPr="78AE6573" w:rsidR="00691EB7">
        <w:rPr>
          <w:lang w:val="nl-BE"/>
        </w:rPr>
        <w:t xml:space="preserve">Het CTRS instrument met </w:t>
      </w:r>
      <w:r w:rsidR="00691EB7">
        <w:rPr>
          <w:lang w:val="nl-BE"/>
        </w:rPr>
        <w:t xml:space="preserve">een beknopt overzicht van </w:t>
      </w:r>
      <w:r w:rsidRPr="78AE6573" w:rsidR="00691EB7">
        <w:rPr>
          <w:lang w:val="nl-BE"/>
        </w:rPr>
        <w:t>afspraken en adviezen is bovenstaand te vinden onder afbeelding 1 en 2.</w:t>
      </w:r>
    </w:p>
    <w:p w:rsidRPr="00CB473E" w:rsidR="00C518AF" w:rsidP="00752EE7" w:rsidRDefault="00C518AF" w14:paraId="7F38D355" w14:textId="09BF9FE4">
      <w:pPr>
        <w:pStyle w:val="Kop3"/>
        <w:rPr>
          <w:lang w:val="en-US"/>
        </w:rPr>
      </w:pPr>
      <w:proofErr w:type="spellStart"/>
      <w:r w:rsidRPr="00CB473E">
        <w:rPr>
          <w:lang w:val="en-US"/>
        </w:rPr>
        <w:t>Categorie</w:t>
      </w:r>
      <w:proofErr w:type="spellEnd"/>
      <w:r w:rsidRPr="00CB473E">
        <w:rPr>
          <w:lang w:val="en-US"/>
        </w:rPr>
        <w:t xml:space="preserve"> </w:t>
      </w:r>
      <w:r w:rsidRPr="00CB473E" w:rsidR="003A2E01">
        <w:rPr>
          <w:lang w:val="en-US"/>
        </w:rPr>
        <w:t>A</w:t>
      </w:r>
      <w:r w:rsidRPr="00CB473E">
        <w:rPr>
          <w:lang w:val="en-US"/>
        </w:rPr>
        <w:t xml:space="preserve">: Acute Crisis </w:t>
      </w:r>
      <w:r w:rsidRPr="00CB473E" w:rsidR="00CB473E">
        <w:rPr>
          <w:lang w:val="en-US"/>
        </w:rPr>
        <w:t>–</w:t>
      </w:r>
      <w:r w:rsidRPr="00CB473E">
        <w:rPr>
          <w:lang w:val="en-US"/>
        </w:rPr>
        <w:t xml:space="preserve"> </w:t>
      </w:r>
      <w:r w:rsidRPr="00CB473E" w:rsidR="00CB473E">
        <w:rPr>
          <w:lang w:val="en-US"/>
        </w:rPr>
        <w:t xml:space="preserve">Extreme </w:t>
      </w:r>
      <w:proofErr w:type="spellStart"/>
      <w:r w:rsidRPr="00CB473E" w:rsidR="00CB473E">
        <w:rPr>
          <w:lang w:val="en-US"/>
        </w:rPr>
        <w:t>urgentie</w:t>
      </w:r>
      <w:proofErr w:type="spellEnd"/>
    </w:p>
    <w:p w:rsidR="006B3728" w:rsidP="00C518AF" w:rsidRDefault="006B3728" w14:paraId="6298F949" w14:textId="62AD4507">
      <w:pPr>
        <w:rPr>
          <w:lang w:val="nl-BE"/>
        </w:rPr>
      </w:pPr>
      <w:r>
        <w:rPr>
          <w:lang w:val="nl-BE"/>
        </w:rPr>
        <w:t xml:space="preserve">Mensen in categorie A scoren op de C.T.R.S. 3 t.e.m. </w:t>
      </w:r>
      <w:r w:rsidR="007362A9">
        <w:rPr>
          <w:lang w:val="nl-BE"/>
        </w:rPr>
        <w:t xml:space="preserve">7 </w:t>
      </w:r>
      <w:r>
        <w:rPr>
          <w:lang w:val="nl-BE"/>
        </w:rPr>
        <w:t xml:space="preserve">wat slaat op een acute crisis met </w:t>
      </w:r>
      <w:r w:rsidR="00CE5182">
        <w:rPr>
          <w:lang w:val="nl-BE"/>
        </w:rPr>
        <w:t>extreme urgentie</w:t>
      </w:r>
      <w:r>
        <w:rPr>
          <w:lang w:val="nl-BE"/>
        </w:rPr>
        <w:t xml:space="preserve">. </w:t>
      </w:r>
    </w:p>
    <w:p w:rsidRPr="00C518AF" w:rsidR="00C518AF" w:rsidP="00C518AF" w:rsidRDefault="00C518AF" w14:paraId="049832B0" w14:textId="3E51C901">
      <w:pPr>
        <w:rPr>
          <w:lang w:val="nl-BE"/>
        </w:rPr>
      </w:pPr>
      <w:r w:rsidRPr="00C518AF">
        <w:rPr>
          <w:lang w:val="nl-BE"/>
        </w:rPr>
        <w:t>Situatie:</w:t>
      </w:r>
      <w:r w:rsidR="003A2E01">
        <w:rPr>
          <w:lang w:val="nl-BE"/>
        </w:rPr>
        <w:t xml:space="preserve"> </w:t>
      </w:r>
      <w:r w:rsidRPr="00C518AF">
        <w:rPr>
          <w:lang w:val="nl-BE"/>
        </w:rPr>
        <w:t>De persoon is een direct en onmiddellijk gevaar voor zichzelf of anderen (bijvoorbeeld actieve suïcidale gedachten met een concreet plan of poging, gewelddadig gedrag naar anderen).</w:t>
      </w:r>
      <w:r w:rsidR="003A2E01">
        <w:rPr>
          <w:lang w:val="nl-BE"/>
        </w:rPr>
        <w:t xml:space="preserve"> Er is sprake van een e</w:t>
      </w:r>
      <w:r w:rsidRPr="00C518AF">
        <w:rPr>
          <w:lang w:val="nl-BE"/>
        </w:rPr>
        <w:t>rnstige psychische ontregeling die onmiddellijke interventie vereist (bijvoorbeeld acute psychose met gevaarlijk gedrag).</w:t>
      </w:r>
    </w:p>
    <w:p w:rsidRPr="00C518AF" w:rsidR="00C518AF" w:rsidP="00C518AF" w:rsidRDefault="00C518AF" w14:paraId="1E90375B" w14:textId="128A9D9B">
      <w:pPr>
        <w:rPr>
          <w:lang w:val="nl-BE"/>
        </w:rPr>
      </w:pPr>
      <w:r w:rsidRPr="00C518AF">
        <w:rPr>
          <w:lang w:val="nl-BE"/>
        </w:rPr>
        <w:t>Type respons:</w:t>
      </w:r>
      <w:r w:rsidR="0072130C">
        <w:rPr>
          <w:lang w:val="nl-BE"/>
        </w:rPr>
        <w:t xml:space="preserve"> </w:t>
      </w:r>
      <w:r w:rsidRPr="00C518AF">
        <w:rPr>
          <w:lang w:val="nl-BE"/>
        </w:rPr>
        <w:t>Onmiddellijke interventie door crisisdiensten of spoedeisende psychiatrische hulp.</w:t>
      </w:r>
      <w:r w:rsidR="0072130C">
        <w:rPr>
          <w:lang w:val="nl-BE"/>
        </w:rPr>
        <w:t xml:space="preserve"> </w:t>
      </w:r>
      <w:r w:rsidRPr="00C518AF">
        <w:rPr>
          <w:lang w:val="nl-BE"/>
        </w:rPr>
        <w:t>Mogelijke inzet van politie of ambulancediensten voor onmiddellijke veiligheid en transport naar een crisiscentrum of ziekenhuis.</w:t>
      </w:r>
    </w:p>
    <w:p w:rsidR="00C518AF" w:rsidP="00C518AF" w:rsidRDefault="00C518AF" w14:paraId="2E13D5D6" w14:textId="46E8AE41">
      <w:pPr>
        <w:rPr>
          <w:lang w:val="nl-BE"/>
        </w:rPr>
      </w:pPr>
      <w:r w:rsidRPr="00C518AF">
        <w:rPr>
          <w:lang w:val="nl-BE"/>
        </w:rPr>
        <w:t>Tijdsindicatie:</w:t>
      </w:r>
      <w:r w:rsidR="0072130C">
        <w:rPr>
          <w:lang w:val="nl-BE"/>
        </w:rPr>
        <w:t xml:space="preserve"> </w:t>
      </w:r>
      <w:r w:rsidR="00771BCA">
        <w:rPr>
          <w:lang w:val="nl-BE"/>
        </w:rPr>
        <w:t>Onmiddellijk en b</w:t>
      </w:r>
      <w:r w:rsidRPr="00C518AF">
        <w:rPr>
          <w:lang w:val="nl-BE"/>
        </w:rPr>
        <w:t>innen enkele minuten.</w:t>
      </w:r>
    </w:p>
    <w:p w:rsidRPr="00F32693" w:rsidR="008720D5" w:rsidP="008720D5" w:rsidRDefault="008720D5" w14:paraId="40BA1BF6" w14:textId="4D1D816A">
      <w:pPr>
        <w:rPr>
          <w:b/>
          <w:bCs/>
          <w:u w:val="single"/>
          <w:lang w:val="nl-BE"/>
        </w:rPr>
      </w:pPr>
      <w:r w:rsidRPr="00F32693">
        <w:rPr>
          <w:b/>
          <w:bCs/>
          <w:u w:val="single"/>
          <w:lang w:val="nl-BE"/>
        </w:rPr>
        <w:t>Interventies voor Categorie A (Acute Crisis - Zeer Hoge Prioriteit)</w:t>
      </w:r>
    </w:p>
    <w:p w:rsidRPr="008720D5" w:rsidR="008720D5" w:rsidP="008720D5" w:rsidRDefault="008720D5" w14:paraId="3ECF8622" w14:textId="77777777">
      <w:pPr>
        <w:rPr>
          <w:u w:val="single"/>
          <w:lang w:val="nl-BE"/>
        </w:rPr>
      </w:pPr>
      <w:r w:rsidRPr="008720D5">
        <w:rPr>
          <w:u w:val="single"/>
          <w:lang w:val="nl-BE"/>
        </w:rPr>
        <w:t>Psychiatrische inschatting:</w:t>
      </w:r>
    </w:p>
    <w:p w:rsidRPr="008720D5" w:rsidR="008720D5" w:rsidP="008720D5" w:rsidRDefault="008720D5" w14:paraId="3A59910E" w14:textId="77777777">
      <w:pPr>
        <w:rPr>
          <w:lang w:val="nl-BE"/>
        </w:rPr>
      </w:pPr>
      <w:r w:rsidRPr="008720D5">
        <w:rPr>
          <w:lang w:val="nl-BE"/>
        </w:rPr>
        <w:t>Een gedetailleerde en onmiddellijke beoordeling door een psychiater of een getrainde crisisinterventieprofessional om de mentale toestand van de persoon te evalueren. Deze inschatting omvat het vaststellen van symptomen, het beoordelen van de mentale status en het bepalen van de onmiddellijke risico's voor de persoon of anderen.</w:t>
      </w:r>
    </w:p>
    <w:p w:rsidRPr="008720D5" w:rsidR="008720D5" w:rsidP="008720D5" w:rsidRDefault="00236284" w14:paraId="4776F26F" w14:textId="1184E738">
      <w:pPr>
        <w:rPr>
          <w:lang w:val="nl-BE"/>
        </w:rPr>
      </w:pPr>
      <w:r>
        <w:rPr>
          <w:lang w:val="nl-BE"/>
        </w:rPr>
        <w:t>Mogelijke s</w:t>
      </w:r>
      <w:r w:rsidRPr="008720D5" w:rsidR="008720D5">
        <w:rPr>
          <w:lang w:val="nl-BE"/>
        </w:rPr>
        <w:t>ituatie: Een persoon vertoont tekenen van een acute psychose, zoals hallucinaties en wanen, die direct gevaarlijk gedrag kunnen veroorzaken.</w:t>
      </w:r>
    </w:p>
    <w:p w:rsidRPr="008720D5" w:rsidR="008720D5" w:rsidP="008720D5" w:rsidRDefault="008720D5" w14:paraId="4EA9DD2A" w14:textId="3F1154B3">
      <w:pPr>
        <w:rPr>
          <w:lang w:val="nl-BE"/>
        </w:rPr>
      </w:pPr>
      <w:r w:rsidRPr="4E4C62D6">
        <w:rPr>
          <w:lang w:val="nl-BE"/>
        </w:rPr>
        <w:t>Type Respons: Onmiddellijke beoordeling op locatie of in een spoedafdeling.</w:t>
      </w:r>
    </w:p>
    <w:p w:rsidRPr="008720D5" w:rsidR="008720D5" w:rsidP="008720D5" w:rsidRDefault="008720D5" w14:paraId="264D8815" w14:textId="77777777">
      <w:pPr>
        <w:rPr>
          <w:u w:val="single"/>
          <w:lang w:val="nl-BE"/>
        </w:rPr>
      </w:pPr>
      <w:r w:rsidRPr="008720D5">
        <w:rPr>
          <w:u w:val="single"/>
          <w:lang w:val="nl-BE"/>
        </w:rPr>
        <w:t>Risico-inschatting agressie:</w:t>
      </w:r>
    </w:p>
    <w:p w:rsidRPr="008720D5" w:rsidR="008720D5" w:rsidP="008720D5" w:rsidRDefault="008720D5" w14:paraId="076A4C93" w14:textId="77777777">
      <w:pPr>
        <w:rPr>
          <w:lang w:val="nl-BE"/>
        </w:rPr>
      </w:pPr>
      <w:r w:rsidRPr="008720D5">
        <w:rPr>
          <w:lang w:val="nl-BE"/>
        </w:rPr>
        <w:t>Een specifieke beoordeling gericht op het inschatten van het risico op gewelddadig gedrag van de persoon tegenover anderen. Dit omvat het evalueren van de huidige situatie, voorgeschiedenis van agressie en mogelijke triggers.</w:t>
      </w:r>
    </w:p>
    <w:p w:rsidRPr="008720D5" w:rsidR="008720D5" w:rsidP="008720D5" w:rsidRDefault="00236284" w14:paraId="1FFF5BA5" w14:textId="54CCA497">
      <w:pPr>
        <w:rPr>
          <w:lang w:val="nl-BE"/>
        </w:rPr>
      </w:pPr>
      <w:r>
        <w:rPr>
          <w:lang w:val="nl-BE"/>
        </w:rPr>
        <w:t>Mogelijke s</w:t>
      </w:r>
      <w:r w:rsidRPr="008720D5" w:rsidR="008720D5">
        <w:rPr>
          <w:lang w:val="nl-BE"/>
        </w:rPr>
        <w:t xml:space="preserve">ituatie: Een persoon dreigt fysiek geweld te gebruiken tegen </w:t>
      </w:r>
      <w:r w:rsidR="00C40DBD">
        <w:rPr>
          <w:lang w:val="nl-BE"/>
        </w:rPr>
        <w:t xml:space="preserve">zichzelf, naasten </w:t>
      </w:r>
      <w:r w:rsidRPr="008720D5" w:rsidR="008720D5">
        <w:rPr>
          <w:lang w:val="nl-BE"/>
        </w:rPr>
        <w:t>of hulpverleners.</w:t>
      </w:r>
    </w:p>
    <w:p w:rsidRPr="008720D5" w:rsidR="008720D5" w:rsidP="008720D5" w:rsidRDefault="00236284" w14:paraId="11CA3873" w14:textId="25D6AD3C">
      <w:pPr>
        <w:rPr>
          <w:lang w:val="nl-BE"/>
        </w:rPr>
      </w:pPr>
      <w:r>
        <w:rPr>
          <w:lang w:val="nl-BE"/>
        </w:rPr>
        <w:t>Type r</w:t>
      </w:r>
      <w:r w:rsidRPr="008720D5" w:rsidR="008720D5">
        <w:rPr>
          <w:lang w:val="nl-BE"/>
        </w:rPr>
        <w:t>espons: Onmiddellijke beoordeling en indien nodig directe maatregelen zoals inschakeling van beveiliging.</w:t>
      </w:r>
    </w:p>
    <w:p w:rsidRPr="008720D5" w:rsidR="008720D5" w:rsidP="008720D5" w:rsidRDefault="008720D5" w14:paraId="398134DE" w14:textId="77777777">
      <w:pPr>
        <w:rPr>
          <w:u w:val="single"/>
          <w:lang w:val="nl-BE"/>
        </w:rPr>
      </w:pPr>
      <w:r w:rsidRPr="008720D5">
        <w:rPr>
          <w:u w:val="single"/>
          <w:lang w:val="nl-BE"/>
        </w:rPr>
        <w:t>Risico-inschatting suïcidaliteit:</w:t>
      </w:r>
    </w:p>
    <w:p w:rsidRPr="008720D5" w:rsidR="008720D5" w:rsidP="008720D5" w:rsidRDefault="008720D5" w14:paraId="2CD5EF88" w14:textId="77777777">
      <w:pPr>
        <w:rPr>
          <w:lang w:val="nl-BE"/>
        </w:rPr>
      </w:pPr>
      <w:r w:rsidRPr="008720D5">
        <w:rPr>
          <w:lang w:val="nl-BE"/>
        </w:rPr>
        <w:t>Een grondige beoordeling van de suïcidale risico's door te onderzoeken of de persoon actieve suïcidale gedachten, plannen of intenties heeft. Hierbij worden beschermende factoren en eerdere suïcidepogingen ook in overweging genomen.</w:t>
      </w:r>
    </w:p>
    <w:p w:rsidRPr="008720D5" w:rsidR="008720D5" w:rsidP="008720D5" w:rsidRDefault="008720D5" w14:paraId="5A5F23AE" w14:textId="2E3881AC">
      <w:pPr>
        <w:rPr>
          <w:lang w:val="nl-BE"/>
        </w:rPr>
      </w:pPr>
      <w:r w:rsidRPr="008720D5">
        <w:rPr>
          <w:lang w:val="nl-BE"/>
        </w:rPr>
        <w:t>Mo</w:t>
      </w:r>
      <w:r w:rsidR="00236284">
        <w:rPr>
          <w:lang w:val="nl-BE"/>
        </w:rPr>
        <w:t>gelijke si</w:t>
      </w:r>
      <w:r w:rsidRPr="008720D5">
        <w:rPr>
          <w:lang w:val="nl-BE"/>
        </w:rPr>
        <w:t>tuatie: Een persoon geeft aan suïcidale gedachten te hebben en beschrijft een concreet plan om zichzelf te verwonden.</w:t>
      </w:r>
    </w:p>
    <w:p w:rsidRPr="008720D5" w:rsidR="008720D5" w:rsidP="008720D5" w:rsidRDefault="008720D5" w14:paraId="0F37C965" w14:textId="77777777">
      <w:pPr>
        <w:rPr>
          <w:lang w:val="nl-BE"/>
        </w:rPr>
      </w:pPr>
      <w:r w:rsidRPr="008720D5">
        <w:rPr>
          <w:lang w:val="nl-BE"/>
        </w:rPr>
        <w:t>Type Respons: Directe beoordeling en continue monitoring.</w:t>
      </w:r>
    </w:p>
    <w:p w:rsidRPr="008720D5" w:rsidR="008720D5" w:rsidP="008720D5" w:rsidRDefault="008720D5" w14:paraId="1F61B230" w14:textId="77777777">
      <w:pPr>
        <w:rPr>
          <w:u w:val="single"/>
          <w:lang w:val="nl-BE"/>
        </w:rPr>
      </w:pPr>
      <w:r w:rsidRPr="008720D5">
        <w:rPr>
          <w:u w:val="single"/>
          <w:lang w:val="nl-BE"/>
        </w:rPr>
        <w:t>Opschaling van zorg:</w:t>
      </w:r>
    </w:p>
    <w:p w:rsidRPr="008720D5" w:rsidR="008720D5" w:rsidP="008720D5" w:rsidRDefault="008720D5" w14:paraId="01FDAF70" w14:textId="7FA23800">
      <w:pPr>
        <w:rPr>
          <w:lang w:val="nl-BE"/>
        </w:rPr>
      </w:pPr>
      <w:r w:rsidRPr="008720D5">
        <w:rPr>
          <w:lang w:val="nl-BE"/>
        </w:rPr>
        <w:t xml:space="preserve">Het verhogen van de intensiteit en het niveau van zorg, inclusief doorverwijzing naar gespecialiseerde crisisdiensten of opname </w:t>
      </w:r>
      <w:r w:rsidR="00EC7C3D">
        <w:rPr>
          <w:lang w:val="nl-BE"/>
        </w:rPr>
        <w:t>op</w:t>
      </w:r>
      <w:r w:rsidRPr="008720D5">
        <w:rPr>
          <w:lang w:val="nl-BE"/>
        </w:rPr>
        <w:t xml:space="preserve"> een psychiatrische </w:t>
      </w:r>
      <w:r w:rsidR="00EC7C3D">
        <w:rPr>
          <w:lang w:val="nl-BE"/>
        </w:rPr>
        <w:t>afde</w:t>
      </w:r>
      <w:r w:rsidRPr="008720D5">
        <w:rPr>
          <w:lang w:val="nl-BE"/>
        </w:rPr>
        <w:t>ling. Dit kan ook het mobiliseren van extra hulpbronnen omvatten zoals crisisinterventieteams.</w:t>
      </w:r>
    </w:p>
    <w:p w:rsidRPr="008720D5" w:rsidR="008720D5" w:rsidP="008720D5" w:rsidRDefault="00236284" w14:paraId="3E620927" w14:textId="1CB60CA0">
      <w:pPr>
        <w:rPr>
          <w:lang w:val="nl-BE"/>
        </w:rPr>
      </w:pPr>
      <w:r>
        <w:rPr>
          <w:lang w:val="nl-BE"/>
        </w:rPr>
        <w:t>Mogelijke s</w:t>
      </w:r>
      <w:r w:rsidRPr="008720D5" w:rsidR="008720D5">
        <w:rPr>
          <w:lang w:val="nl-BE"/>
        </w:rPr>
        <w:t>ituatie: Een persoon in een acute crisis die niet gestabiliseerd kan worden met standaard interventies.</w:t>
      </w:r>
    </w:p>
    <w:p w:rsidRPr="008720D5" w:rsidR="008720D5" w:rsidP="008720D5" w:rsidRDefault="00236284" w14:paraId="4735B82E" w14:textId="7D85295B">
      <w:pPr>
        <w:rPr>
          <w:lang w:val="nl-BE"/>
        </w:rPr>
      </w:pPr>
      <w:r>
        <w:rPr>
          <w:lang w:val="nl-BE"/>
        </w:rPr>
        <w:t>Type r</w:t>
      </w:r>
      <w:r w:rsidRPr="008720D5" w:rsidR="008720D5">
        <w:rPr>
          <w:lang w:val="nl-BE"/>
        </w:rPr>
        <w:t>espons: Directe coördinatie van verdere zorg en mogelijke opname.</w:t>
      </w:r>
    </w:p>
    <w:p w:rsidRPr="008720D5" w:rsidR="008720D5" w:rsidP="008720D5" w:rsidRDefault="008720D5" w14:paraId="4496A5DD" w14:textId="77777777">
      <w:pPr>
        <w:rPr>
          <w:u w:val="single"/>
          <w:lang w:val="nl-BE"/>
        </w:rPr>
      </w:pPr>
      <w:r w:rsidRPr="008720D5">
        <w:rPr>
          <w:u w:val="single"/>
          <w:lang w:val="nl-BE"/>
        </w:rPr>
        <w:t>Farmacologische interventie:</w:t>
      </w:r>
    </w:p>
    <w:p w:rsidRPr="008720D5" w:rsidR="008720D5" w:rsidP="008720D5" w:rsidRDefault="008720D5" w14:paraId="6265F676" w14:textId="6501521B">
      <w:pPr>
        <w:rPr>
          <w:lang w:val="nl-BE"/>
        </w:rPr>
      </w:pPr>
      <w:r w:rsidRPr="008720D5">
        <w:rPr>
          <w:lang w:val="nl-BE"/>
        </w:rPr>
        <w:t>Het toedienen van medic</w:t>
      </w:r>
      <w:r w:rsidR="00694193">
        <w:rPr>
          <w:lang w:val="nl-BE"/>
        </w:rPr>
        <w:t>atie</w:t>
      </w:r>
      <w:r w:rsidRPr="008720D5">
        <w:rPr>
          <w:lang w:val="nl-BE"/>
        </w:rPr>
        <w:t xml:space="preserve"> om acute symptomen te stabiliseren. Dit wordt altijd gedaan </w:t>
      </w:r>
      <w:r w:rsidR="00797BC1">
        <w:rPr>
          <w:lang w:val="nl-BE"/>
        </w:rPr>
        <w:t>op voorschrift</w:t>
      </w:r>
      <w:r w:rsidRPr="008720D5">
        <w:rPr>
          <w:lang w:val="nl-BE"/>
        </w:rPr>
        <w:t xml:space="preserve"> van een </w:t>
      </w:r>
      <w:r w:rsidR="00797BC1">
        <w:rPr>
          <w:lang w:val="nl-BE"/>
        </w:rPr>
        <w:t>arts</w:t>
      </w:r>
      <w:r w:rsidRPr="008720D5">
        <w:rPr>
          <w:lang w:val="nl-BE"/>
        </w:rPr>
        <w:t>.</w:t>
      </w:r>
    </w:p>
    <w:p w:rsidRPr="008720D5" w:rsidR="008720D5" w:rsidP="008720D5" w:rsidRDefault="008720D5" w14:paraId="10CAD78A" w14:textId="7495F501">
      <w:pPr>
        <w:rPr>
          <w:lang w:val="nl-BE"/>
        </w:rPr>
      </w:pPr>
      <w:r w:rsidRPr="008720D5">
        <w:rPr>
          <w:lang w:val="nl-BE"/>
        </w:rPr>
        <w:t xml:space="preserve">Mogelijke </w:t>
      </w:r>
      <w:r w:rsidR="00236284">
        <w:rPr>
          <w:lang w:val="nl-BE"/>
        </w:rPr>
        <w:t>s</w:t>
      </w:r>
      <w:r w:rsidRPr="008720D5">
        <w:rPr>
          <w:lang w:val="nl-BE"/>
        </w:rPr>
        <w:t>ituatie: Een persoon in acute psychische nood met ernstige angst die onmiddellijke kalmering nodig heeft.</w:t>
      </w:r>
    </w:p>
    <w:p w:rsidRPr="008720D5" w:rsidR="008720D5" w:rsidP="008720D5" w:rsidRDefault="00236284" w14:paraId="462C2160" w14:textId="2EF574FD">
      <w:pPr>
        <w:rPr>
          <w:lang w:val="nl-BE"/>
        </w:rPr>
      </w:pPr>
      <w:r>
        <w:rPr>
          <w:lang w:val="nl-BE"/>
        </w:rPr>
        <w:t>Type r</w:t>
      </w:r>
      <w:r w:rsidRPr="008720D5" w:rsidR="008720D5">
        <w:rPr>
          <w:lang w:val="nl-BE"/>
        </w:rPr>
        <w:t>espons: Directe medicamenteuze behandeling.</w:t>
      </w:r>
    </w:p>
    <w:p w:rsidRPr="008720D5" w:rsidR="008720D5" w:rsidP="008720D5" w:rsidRDefault="008720D5" w14:paraId="71F36C77" w14:textId="77777777">
      <w:pPr>
        <w:rPr>
          <w:u w:val="single"/>
          <w:lang w:val="nl-BE"/>
        </w:rPr>
      </w:pPr>
      <w:r w:rsidRPr="008720D5">
        <w:rPr>
          <w:u w:val="single"/>
          <w:lang w:val="nl-BE"/>
        </w:rPr>
        <w:t>Beveiliging / Hospitalisatie:</w:t>
      </w:r>
    </w:p>
    <w:p w:rsidRPr="008720D5" w:rsidR="008720D5" w:rsidP="008720D5" w:rsidRDefault="008720D5" w14:paraId="22951615" w14:textId="77777777">
      <w:pPr>
        <w:rPr>
          <w:lang w:val="nl-BE"/>
        </w:rPr>
      </w:pPr>
      <w:r w:rsidRPr="008720D5">
        <w:rPr>
          <w:lang w:val="nl-BE"/>
        </w:rPr>
        <w:t>Het verzekeren van een veilige omgeving voor de persoon en anderen door middel van beveiliging of opname in een ziekenhuis. Dit kan nodig zijn als de persoon een onmiddellijk gevaar vormt.</w:t>
      </w:r>
    </w:p>
    <w:p w:rsidRPr="008720D5" w:rsidR="008720D5" w:rsidP="008720D5" w:rsidRDefault="00236284" w14:paraId="6C9FB51E" w14:textId="02E38226">
      <w:pPr>
        <w:rPr>
          <w:lang w:val="nl-BE"/>
        </w:rPr>
      </w:pPr>
      <w:r>
        <w:rPr>
          <w:lang w:val="nl-BE"/>
        </w:rPr>
        <w:t>Mogelijke s</w:t>
      </w:r>
      <w:r w:rsidRPr="008720D5" w:rsidR="008720D5">
        <w:rPr>
          <w:lang w:val="nl-BE"/>
        </w:rPr>
        <w:t>ituatie: Een persoon die dreigt zichzelf of anderen te verwonden en niet veilig kan worden beheerd in de huidige omgeving.</w:t>
      </w:r>
    </w:p>
    <w:p w:rsidRPr="008720D5" w:rsidR="008720D5" w:rsidP="008720D5" w:rsidRDefault="008720D5" w14:paraId="41ABAC79" w14:textId="77777777">
      <w:pPr>
        <w:rPr>
          <w:lang w:val="nl-BE"/>
        </w:rPr>
      </w:pPr>
      <w:r w:rsidRPr="008720D5">
        <w:rPr>
          <w:lang w:val="nl-BE"/>
        </w:rPr>
        <w:t>Type Respons: Directe opname in een beveiligde psychiatrische afdeling.</w:t>
      </w:r>
    </w:p>
    <w:p w:rsidRPr="008720D5" w:rsidR="008720D5" w:rsidP="008720D5" w:rsidRDefault="008720D5" w14:paraId="2D4A6EDD" w14:textId="77777777">
      <w:pPr>
        <w:rPr>
          <w:u w:val="single"/>
          <w:lang w:val="nl-BE"/>
        </w:rPr>
      </w:pPr>
      <w:r w:rsidRPr="008720D5">
        <w:rPr>
          <w:u w:val="single"/>
          <w:lang w:val="nl-BE"/>
        </w:rPr>
        <w:t>Naastenbetrokkenheid:</w:t>
      </w:r>
    </w:p>
    <w:p w:rsidRPr="008720D5" w:rsidR="008720D5" w:rsidP="008720D5" w:rsidRDefault="008720D5" w14:paraId="1B8BD7F3" w14:textId="77777777">
      <w:pPr>
        <w:rPr>
          <w:lang w:val="nl-BE"/>
        </w:rPr>
      </w:pPr>
      <w:r w:rsidRPr="008720D5">
        <w:rPr>
          <w:lang w:val="nl-BE"/>
        </w:rPr>
        <w:t>Het betrekken van familieleden of naasten in het crisisinterventieproces om ondersteuning te bieden en te helpen bij de stabilisatie van de persoon. Dit kan ook het geven van informatie en begeleiding aan de naasten omvatten.</w:t>
      </w:r>
    </w:p>
    <w:p w:rsidRPr="008720D5" w:rsidR="008720D5" w:rsidP="008720D5" w:rsidRDefault="00236284" w14:paraId="0DF5B45E" w14:textId="5B23373F">
      <w:pPr>
        <w:rPr>
          <w:lang w:val="nl-BE"/>
        </w:rPr>
      </w:pPr>
      <w:r>
        <w:rPr>
          <w:lang w:val="nl-BE"/>
        </w:rPr>
        <w:t>Mogelijke s</w:t>
      </w:r>
      <w:r w:rsidRPr="008720D5" w:rsidR="008720D5">
        <w:rPr>
          <w:lang w:val="nl-BE"/>
        </w:rPr>
        <w:t>ituatie: Een persoon in crisis die baat zou kunnen hebben bij de aanwezigheid van een vertrouwde persoon voor emotionele steun.</w:t>
      </w:r>
    </w:p>
    <w:p w:rsidRPr="008720D5" w:rsidR="008720D5" w:rsidP="008720D5" w:rsidRDefault="00236284" w14:paraId="1467919A" w14:textId="6CA38A99">
      <w:pPr>
        <w:rPr>
          <w:lang w:val="nl-BE"/>
        </w:rPr>
      </w:pPr>
      <w:r>
        <w:rPr>
          <w:lang w:val="nl-BE"/>
        </w:rPr>
        <w:t>Type r</w:t>
      </w:r>
      <w:r w:rsidRPr="008720D5" w:rsidR="008720D5">
        <w:rPr>
          <w:lang w:val="nl-BE"/>
        </w:rPr>
        <w:t>espons: Direct contact opnemen met naasten en hen betrekken bij de zorg.</w:t>
      </w:r>
    </w:p>
    <w:p w:rsidRPr="008720D5" w:rsidR="007945CE" w:rsidP="007945CE" w:rsidRDefault="007945CE" w14:paraId="5A124168" w14:textId="77777777">
      <w:pPr>
        <w:rPr>
          <w:u w:val="single"/>
          <w:lang w:val="nl-BE"/>
        </w:rPr>
      </w:pPr>
      <w:r w:rsidRPr="008720D5">
        <w:rPr>
          <w:u w:val="single"/>
          <w:lang w:val="nl-BE"/>
        </w:rPr>
        <w:t>Opschaling van zorg:</w:t>
      </w:r>
    </w:p>
    <w:p w:rsidRPr="008720D5" w:rsidR="007945CE" w:rsidP="007945CE" w:rsidRDefault="007945CE" w14:paraId="0964067B" w14:textId="77777777">
      <w:pPr>
        <w:rPr>
          <w:lang w:val="nl-BE"/>
        </w:rPr>
      </w:pPr>
      <w:r w:rsidRPr="008720D5">
        <w:rPr>
          <w:lang w:val="nl-BE"/>
        </w:rPr>
        <w:t xml:space="preserve">Het verhogen van de intensiteit en het niveau van zorg, inclusief doorverwijzing naar gespecialiseerde crisisdiensten of opname </w:t>
      </w:r>
      <w:r>
        <w:rPr>
          <w:lang w:val="nl-BE"/>
        </w:rPr>
        <w:t>op</w:t>
      </w:r>
      <w:r w:rsidRPr="008720D5">
        <w:rPr>
          <w:lang w:val="nl-BE"/>
        </w:rPr>
        <w:t xml:space="preserve"> een psychiatrische </w:t>
      </w:r>
      <w:r>
        <w:rPr>
          <w:lang w:val="nl-BE"/>
        </w:rPr>
        <w:t>afde</w:t>
      </w:r>
      <w:r w:rsidRPr="008720D5">
        <w:rPr>
          <w:lang w:val="nl-BE"/>
        </w:rPr>
        <w:t>ling. Dit kan ook het mobiliseren van extra hulpbronnen omvatten zoals crisisinterventieteams.</w:t>
      </w:r>
    </w:p>
    <w:p w:rsidRPr="008720D5" w:rsidR="007945CE" w:rsidP="007945CE" w:rsidRDefault="007945CE" w14:paraId="5D594C09" w14:textId="77777777">
      <w:pPr>
        <w:rPr>
          <w:lang w:val="nl-BE"/>
        </w:rPr>
      </w:pPr>
      <w:r>
        <w:rPr>
          <w:lang w:val="nl-BE"/>
        </w:rPr>
        <w:t>Mogelijke s</w:t>
      </w:r>
      <w:r w:rsidRPr="008720D5">
        <w:rPr>
          <w:lang w:val="nl-BE"/>
        </w:rPr>
        <w:t>ituatie: Een persoon in een acute crisis die niet gestabiliseerd kan worden met standaard interventies.</w:t>
      </w:r>
    </w:p>
    <w:p w:rsidRPr="008720D5" w:rsidR="007945CE" w:rsidP="007945CE" w:rsidRDefault="007945CE" w14:paraId="45C6EDAE" w14:textId="77777777">
      <w:pPr>
        <w:rPr>
          <w:lang w:val="nl-BE"/>
        </w:rPr>
      </w:pPr>
      <w:r>
        <w:rPr>
          <w:lang w:val="nl-BE"/>
        </w:rPr>
        <w:t>Type r</w:t>
      </w:r>
      <w:r w:rsidRPr="008720D5">
        <w:rPr>
          <w:lang w:val="nl-BE"/>
        </w:rPr>
        <w:t>espons: Directe coördinatie van verdere zorg en mogelijke opname.</w:t>
      </w:r>
    </w:p>
    <w:p w:rsidR="00C815E9" w:rsidP="008720D5" w:rsidRDefault="00C815E9" w14:paraId="21BF9D0F" w14:textId="1EF9017C">
      <w:pPr>
        <w:rPr>
          <w:lang w:val="nl-BE"/>
        </w:rPr>
      </w:pPr>
      <w:r w:rsidRPr="00C815E9">
        <w:rPr>
          <w:lang w:val="nl-BE"/>
        </w:rPr>
        <w:t>Deze interventies zijn essentieel om de veiligheid en stabiliteit van personen in een acute crisis te waarborgen en dienen snel en efficiënt te worden uitgevoerd door getrainde professionals.</w:t>
      </w:r>
    </w:p>
    <w:p w:rsidR="007362A9" w:rsidP="008720D5" w:rsidRDefault="007362A9" w14:paraId="01B0677E" w14:textId="48020A80">
      <w:pPr>
        <w:rPr>
          <w:lang w:val="nl-BE"/>
        </w:rPr>
      </w:pPr>
      <w:r>
        <w:rPr>
          <w:lang w:val="nl-BE"/>
        </w:rPr>
        <w:t xml:space="preserve">Voor deze interventies </w:t>
      </w:r>
      <w:r w:rsidR="00CE5528">
        <w:rPr>
          <w:lang w:val="nl-BE"/>
        </w:rPr>
        <w:t>zijn volgende functies en zorgorganisaties aangewezen:</w:t>
      </w:r>
    </w:p>
    <w:p w:rsidRPr="00CE5528" w:rsidR="00CE5528" w:rsidP="00CE5528" w:rsidRDefault="00CE5528" w14:paraId="43710B28" w14:textId="1835539B">
      <w:pPr>
        <w:rPr>
          <w:lang w:val="nl-BE"/>
        </w:rPr>
      </w:pPr>
      <w:r w:rsidRPr="00CE5528">
        <w:rPr>
          <w:lang w:val="nl-BE"/>
        </w:rPr>
        <w:t>Functie 4</w:t>
      </w:r>
      <w:r>
        <w:rPr>
          <w:lang w:val="nl-BE"/>
        </w:rPr>
        <w:t xml:space="preserve">: </w:t>
      </w:r>
    </w:p>
    <w:p w:rsidRPr="00CE5528" w:rsidR="00CE5528" w:rsidP="006D68E6" w:rsidRDefault="00CE5528" w14:paraId="62C5D0A0" w14:textId="77777777">
      <w:pPr>
        <w:ind w:left="708"/>
        <w:rPr>
          <w:lang w:val="nl-BE"/>
        </w:rPr>
      </w:pPr>
      <w:r w:rsidRPr="00CE5528">
        <w:rPr>
          <w:lang w:val="nl-BE"/>
        </w:rPr>
        <w:t xml:space="preserve">HIC </w:t>
      </w:r>
    </w:p>
    <w:p w:rsidRPr="00CE5528" w:rsidR="00CE5528" w:rsidP="006D68E6" w:rsidRDefault="00CE5528" w14:paraId="59E174D2" w14:textId="77777777">
      <w:pPr>
        <w:ind w:left="708"/>
        <w:rPr>
          <w:lang w:val="nl-BE"/>
        </w:rPr>
      </w:pPr>
      <w:r w:rsidRPr="00CE5528">
        <w:rPr>
          <w:lang w:val="nl-BE"/>
        </w:rPr>
        <w:t>Crisisinterventie unit</w:t>
      </w:r>
    </w:p>
    <w:p w:rsidRPr="00CE5528" w:rsidR="00CE5528" w:rsidP="006D68E6" w:rsidRDefault="00CE5528" w14:paraId="394B8F4E" w14:textId="77777777">
      <w:pPr>
        <w:ind w:left="708"/>
        <w:rPr>
          <w:lang w:val="nl-BE"/>
        </w:rPr>
      </w:pPr>
      <w:r w:rsidRPr="00CE5528">
        <w:rPr>
          <w:lang w:val="nl-BE"/>
        </w:rPr>
        <w:t>EPSI</w:t>
      </w:r>
    </w:p>
    <w:p w:rsidRPr="00CE5528" w:rsidR="00CE5528" w:rsidP="006D68E6" w:rsidRDefault="00CE5528" w14:paraId="22C57635" w14:textId="77777777">
      <w:pPr>
        <w:ind w:left="708"/>
        <w:rPr>
          <w:lang w:val="nl-BE"/>
        </w:rPr>
      </w:pPr>
      <w:r w:rsidRPr="00CE5528">
        <w:rPr>
          <w:lang w:val="nl-BE"/>
        </w:rPr>
        <w:t>PAAZ</w:t>
      </w:r>
    </w:p>
    <w:p w:rsidRPr="008720D5" w:rsidR="00CE5528" w:rsidP="006D68E6" w:rsidRDefault="00491731" w14:paraId="41880005" w14:textId="26F6A64D">
      <w:pPr>
        <w:ind w:left="708"/>
        <w:rPr>
          <w:lang w:val="nl-BE"/>
        </w:rPr>
      </w:pPr>
      <w:r>
        <w:rPr>
          <w:lang w:val="nl-BE"/>
        </w:rPr>
        <w:t xml:space="preserve">Dienst </w:t>
      </w:r>
      <w:r w:rsidRPr="00CE5528" w:rsidR="00CE5528">
        <w:rPr>
          <w:lang w:val="nl-BE"/>
        </w:rPr>
        <w:t>Spoed</w:t>
      </w:r>
      <w:r>
        <w:rPr>
          <w:lang w:val="nl-BE"/>
        </w:rPr>
        <w:t>gevallen Algemeen ziekenhuis</w:t>
      </w:r>
    </w:p>
    <w:p w:rsidRPr="00C518AF" w:rsidR="00C518AF" w:rsidP="00752EE7" w:rsidRDefault="00C518AF" w14:paraId="49FF3EF2" w14:textId="3A8BE3D2">
      <w:pPr>
        <w:pStyle w:val="Kop3"/>
        <w:rPr>
          <w:lang w:val="nl-BE"/>
        </w:rPr>
      </w:pPr>
      <w:r w:rsidRPr="00C518AF">
        <w:rPr>
          <w:lang w:val="nl-BE"/>
        </w:rPr>
        <w:t xml:space="preserve">Categorie </w:t>
      </w:r>
      <w:r w:rsidR="0072130C">
        <w:rPr>
          <w:lang w:val="nl-BE"/>
        </w:rPr>
        <w:t>B</w:t>
      </w:r>
      <w:r w:rsidRPr="00C518AF">
        <w:rPr>
          <w:lang w:val="nl-BE"/>
        </w:rPr>
        <w:t xml:space="preserve">: Ernstige Crisis - Hoge </w:t>
      </w:r>
      <w:r w:rsidR="00797BC1">
        <w:rPr>
          <w:lang w:val="nl-BE"/>
        </w:rPr>
        <w:t>Urgentie</w:t>
      </w:r>
    </w:p>
    <w:p w:rsidR="005F7B27" w:rsidP="005F7B27" w:rsidRDefault="005F7B27" w14:paraId="6CD7844D" w14:textId="710236EC">
      <w:pPr>
        <w:rPr>
          <w:lang w:val="nl-BE"/>
        </w:rPr>
      </w:pPr>
      <w:r>
        <w:rPr>
          <w:lang w:val="nl-BE"/>
        </w:rPr>
        <w:t xml:space="preserve">Mensen in categorie B scoren op de C.T.R.S. 8 t.e.m. </w:t>
      </w:r>
      <w:r w:rsidR="007362A9">
        <w:rPr>
          <w:lang w:val="nl-BE"/>
        </w:rPr>
        <w:t>9</w:t>
      </w:r>
      <w:r>
        <w:rPr>
          <w:lang w:val="nl-BE"/>
        </w:rPr>
        <w:t xml:space="preserve"> wat slaat op een ernstige crisis met hoge </w:t>
      </w:r>
      <w:r w:rsidR="00797BC1">
        <w:rPr>
          <w:lang w:val="nl-BE"/>
        </w:rPr>
        <w:t>urgentie</w:t>
      </w:r>
      <w:r>
        <w:rPr>
          <w:lang w:val="nl-BE"/>
        </w:rPr>
        <w:t xml:space="preserve">. </w:t>
      </w:r>
    </w:p>
    <w:p w:rsidRPr="00C518AF" w:rsidR="00C518AF" w:rsidP="00C518AF" w:rsidRDefault="00C518AF" w14:paraId="6058AA2F" w14:textId="6581376D">
      <w:pPr>
        <w:rPr>
          <w:lang w:val="nl-BE"/>
        </w:rPr>
      </w:pPr>
      <w:r w:rsidRPr="00C518AF">
        <w:rPr>
          <w:lang w:val="nl-BE"/>
        </w:rPr>
        <w:t>Situatie:</w:t>
      </w:r>
      <w:r w:rsidR="0072130C">
        <w:rPr>
          <w:lang w:val="nl-BE"/>
        </w:rPr>
        <w:t xml:space="preserve"> </w:t>
      </w:r>
      <w:r w:rsidRPr="00C518AF">
        <w:rPr>
          <w:lang w:val="nl-BE"/>
        </w:rPr>
        <w:t>De persoon vertoont suïcidale gedachten zonder direct plan of middelen, maar met een hoge mate van intentie.</w:t>
      </w:r>
      <w:r w:rsidR="0072130C">
        <w:rPr>
          <w:lang w:val="nl-BE"/>
        </w:rPr>
        <w:t xml:space="preserve"> Er is sprake van e</w:t>
      </w:r>
      <w:r w:rsidRPr="00C518AF">
        <w:rPr>
          <w:lang w:val="nl-BE"/>
        </w:rPr>
        <w:t>rnstige psychische symptomen die snel moeten worden geëvalueerd (bijvoorbeeld hallucinaties, wanen zonder direct gevaarlijk gedrag).</w:t>
      </w:r>
    </w:p>
    <w:p w:rsidRPr="00C518AF" w:rsidR="00C518AF" w:rsidP="00C518AF" w:rsidRDefault="00C518AF" w14:paraId="6D24EA83" w14:textId="1D50ACC5">
      <w:pPr>
        <w:rPr>
          <w:lang w:val="nl-BE"/>
        </w:rPr>
      </w:pPr>
      <w:r w:rsidRPr="00C518AF">
        <w:rPr>
          <w:lang w:val="nl-BE"/>
        </w:rPr>
        <w:t>Type respons:</w:t>
      </w:r>
      <w:r w:rsidR="00FC3BD5">
        <w:rPr>
          <w:lang w:val="nl-BE"/>
        </w:rPr>
        <w:t xml:space="preserve"> </w:t>
      </w:r>
      <w:r w:rsidRPr="00C518AF">
        <w:rPr>
          <w:lang w:val="nl-BE"/>
        </w:rPr>
        <w:t>Snelle interventie door een crisisinterventieteam of psychiatrisch noodteam.</w:t>
      </w:r>
    </w:p>
    <w:p w:rsidRPr="00C518AF" w:rsidR="00C518AF" w:rsidP="00C518AF" w:rsidRDefault="00C518AF" w14:paraId="3C459721" w14:textId="77777777">
      <w:pPr>
        <w:rPr>
          <w:lang w:val="nl-BE"/>
        </w:rPr>
      </w:pPr>
      <w:r w:rsidRPr="00C518AF">
        <w:rPr>
          <w:lang w:val="nl-BE"/>
        </w:rPr>
        <w:t>Mogelijke doorverwijzing naar een spoedeisende hulp of acuut zorgcentrum voor verdere evaluatie.</w:t>
      </w:r>
    </w:p>
    <w:p w:rsidR="00C518AF" w:rsidP="00C518AF" w:rsidRDefault="00C518AF" w14:paraId="1EFCE815" w14:textId="6F4B8F0B">
      <w:pPr>
        <w:rPr>
          <w:lang w:val="nl-BE"/>
        </w:rPr>
      </w:pPr>
      <w:r w:rsidRPr="00C518AF">
        <w:rPr>
          <w:lang w:val="nl-BE"/>
        </w:rPr>
        <w:t>Tijdsindicatie:</w:t>
      </w:r>
      <w:r w:rsidR="00752EE7">
        <w:rPr>
          <w:lang w:val="nl-BE"/>
        </w:rPr>
        <w:t xml:space="preserve"> </w:t>
      </w:r>
      <w:r w:rsidRPr="00C518AF">
        <w:rPr>
          <w:lang w:val="nl-BE"/>
        </w:rPr>
        <w:t>Binnen enkele uren, idealiter binnen 1 uur.</w:t>
      </w:r>
    </w:p>
    <w:p w:rsidRPr="00F32693" w:rsidR="00354942" w:rsidP="6D588B96" w:rsidRDefault="00354942" w14:paraId="36689ACE" w14:textId="7FB6E81B">
      <w:pPr>
        <w:spacing w:after="160"/>
        <w:jc w:val="left"/>
        <w:rPr>
          <w:b/>
          <w:bCs/>
          <w:u w:val="single"/>
          <w:lang w:val="nl-BE"/>
        </w:rPr>
      </w:pPr>
      <w:r w:rsidRPr="6D588B96">
        <w:rPr>
          <w:b/>
          <w:bCs/>
          <w:u w:val="single"/>
          <w:lang w:val="nl-BE"/>
        </w:rPr>
        <w:br w:type="page"/>
      </w:r>
      <w:r w:rsidRPr="6D588B96">
        <w:rPr>
          <w:b/>
          <w:bCs/>
          <w:u w:val="single"/>
          <w:lang w:val="nl-BE"/>
        </w:rPr>
        <w:t xml:space="preserve">Interventies voor Categorie B (Ernstige Crisis - Hoge </w:t>
      </w:r>
      <w:r w:rsidRPr="6D588B96" w:rsidR="00D053A5">
        <w:rPr>
          <w:b/>
          <w:bCs/>
          <w:u w:val="single"/>
          <w:lang w:val="nl-BE"/>
        </w:rPr>
        <w:t>Urgentie</w:t>
      </w:r>
      <w:r w:rsidRPr="6D588B96">
        <w:rPr>
          <w:b/>
          <w:bCs/>
          <w:u w:val="single"/>
          <w:lang w:val="nl-BE"/>
        </w:rPr>
        <w:t>)</w:t>
      </w:r>
    </w:p>
    <w:p w:rsidRPr="00354942" w:rsidR="00354942" w:rsidP="00354942" w:rsidRDefault="00354942" w14:paraId="6607A85A" w14:textId="77777777">
      <w:pPr>
        <w:rPr>
          <w:u w:val="single"/>
          <w:lang w:val="nl-BE"/>
        </w:rPr>
      </w:pPr>
      <w:r w:rsidRPr="00354942">
        <w:rPr>
          <w:u w:val="single"/>
          <w:lang w:val="nl-BE"/>
        </w:rPr>
        <w:t>Psychiatrische inschatting:</w:t>
      </w:r>
    </w:p>
    <w:p w:rsidRPr="00354942" w:rsidR="00354942" w:rsidP="00354942" w:rsidRDefault="00354942" w14:paraId="4ED26487" w14:textId="77777777">
      <w:pPr>
        <w:rPr>
          <w:lang w:val="nl-BE"/>
        </w:rPr>
      </w:pPr>
      <w:r w:rsidRPr="00354942">
        <w:rPr>
          <w:lang w:val="nl-BE"/>
        </w:rPr>
        <w:t>Een uitgebreide beoordeling door een psychiater of een andere geestelijke gezondheidsprofessional om de mentale toestand van de persoon te evalueren. Hierbij worden symptomen, huidige situatie, en voorgeschiedenis onderzocht om de ernst van de crisis vast te stellen en een passende interventie te plannen.</w:t>
      </w:r>
    </w:p>
    <w:p w:rsidRPr="00354942" w:rsidR="00354942" w:rsidP="00354942" w:rsidRDefault="00236284" w14:paraId="340402B2" w14:textId="6C5B4C65">
      <w:pPr>
        <w:rPr>
          <w:lang w:val="nl-BE"/>
        </w:rPr>
      </w:pPr>
      <w:r>
        <w:rPr>
          <w:lang w:val="nl-BE"/>
        </w:rPr>
        <w:t>Mogelijke s</w:t>
      </w:r>
      <w:r w:rsidRPr="00354942" w:rsidR="00354942">
        <w:rPr>
          <w:lang w:val="nl-BE"/>
        </w:rPr>
        <w:t>ituatie: Een persoon vertoont ernstige depressieve symptomen en vermijdt sociale contacten, maar is niet direct suïcidaal.</w:t>
      </w:r>
    </w:p>
    <w:p w:rsidRPr="00354942" w:rsidR="00354942" w:rsidP="00354942" w:rsidRDefault="00354942" w14:paraId="1E02C8F0" w14:textId="77777777">
      <w:pPr>
        <w:rPr>
          <w:lang w:val="nl-BE"/>
        </w:rPr>
      </w:pPr>
      <w:r w:rsidRPr="00354942">
        <w:rPr>
          <w:lang w:val="nl-BE"/>
        </w:rPr>
        <w:t>Type Respons: Snel geplande beoordeling, meestal binnen een paar uur.</w:t>
      </w:r>
    </w:p>
    <w:p w:rsidRPr="00F95898" w:rsidR="00354942" w:rsidP="00354942" w:rsidRDefault="00354942" w14:paraId="5A30A30F" w14:textId="77777777">
      <w:pPr>
        <w:rPr>
          <w:u w:val="single"/>
          <w:lang w:val="nl-BE"/>
        </w:rPr>
      </w:pPr>
      <w:r w:rsidRPr="00F95898">
        <w:rPr>
          <w:u w:val="single"/>
          <w:lang w:val="nl-BE"/>
        </w:rPr>
        <w:t>Risico-inschatting agressie:</w:t>
      </w:r>
    </w:p>
    <w:p w:rsidRPr="00354942" w:rsidR="00354942" w:rsidP="00354942" w:rsidRDefault="00354942" w14:paraId="16EC4FB1" w14:textId="3F5D86F4">
      <w:pPr>
        <w:rPr>
          <w:lang w:val="nl-BE"/>
        </w:rPr>
      </w:pPr>
      <w:r w:rsidRPr="00354942">
        <w:rPr>
          <w:lang w:val="nl-BE"/>
        </w:rPr>
        <w:t xml:space="preserve">Een beoordeling gericht op het inschatten van het risico </w:t>
      </w:r>
      <w:r w:rsidR="00236284">
        <w:rPr>
          <w:lang w:val="nl-BE"/>
        </w:rPr>
        <w:t>of</w:t>
      </w:r>
      <w:r w:rsidRPr="00354942">
        <w:rPr>
          <w:lang w:val="nl-BE"/>
        </w:rPr>
        <w:t xml:space="preserve"> de persoon gewelddadig gedrag kan vertonen, zowel verbaal als fysiek. Dit omvat het evalueren van triggers, de huidige emotionele toestand en de voorgeschiedenis van agressie.</w:t>
      </w:r>
    </w:p>
    <w:p w:rsidRPr="00354942" w:rsidR="00354942" w:rsidP="00354942" w:rsidRDefault="00236284" w14:paraId="33A8E9DA" w14:textId="3FD59EB9">
      <w:pPr>
        <w:rPr>
          <w:lang w:val="nl-BE"/>
        </w:rPr>
      </w:pPr>
      <w:r>
        <w:rPr>
          <w:lang w:val="nl-BE"/>
        </w:rPr>
        <w:t>Mogelijke s</w:t>
      </w:r>
      <w:r w:rsidRPr="00354942" w:rsidR="00354942">
        <w:rPr>
          <w:lang w:val="nl-BE"/>
        </w:rPr>
        <w:t xml:space="preserve">ituatie: Een persoon uit verbale dreigementen naar anderen, maar vertoont </w:t>
      </w:r>
      <w:r>
        <w:rPr>
          <w:lang w:val="nl-BE"/>
        </w:rPr>
        <w:t xml:space="preserve">(nog) </w:t>
      </w:r>
      <w:r w:rsidRPr="00354942" w:rsidR="00354942">
        <w:rPr>
          <w:lang w:val="nl-BE"/>
        </w:rPr>
        <w:t>geen fysiek gewelddadig gedrag.</w:t>
      </w:r>
    </w:p>
    <w:p w:rsidRPr="00354942" w:rsidR="00354942" w:rsidP="00354942" w:rsidRDefault="00354942" w14:paraId="54C8FD29" w14:textId="77777777">
      <w:pPr>
        <w:rPr>
          <w:lang w:val="nl-BE"/>
        </w:rPr>
      </w:pPr>
      <w:r w:rsidRPr="00354942">
        <w:rPr>
          <w:lang w:val="nl-BE"/>
        </w:rPr>
        <w:t>Type Respons: Spoedbeoordeling om de ernst van het risico in te schatten en passende maatregelen te nemen.</w:t>
      </w:r>
    </w:p>
    <w:p w:rsidRPr="00F95898" w:rsidR="00354942" w:rsidP="00354942" w:rsidRDefault="00354942" w14:paraId="52B56B58" w14:textId="77777777">
      <w:pPr>
        <w:rPr>
          <w:u w:val="single"/>
          <w:lang w:val="nl-BE"/>
        </w:rPr>
      </w:pPr>
      <w:r w:rsidRPr="00F95898">
        <w:rPr>
          <w:u w:val="single"/>
          <w:lang w:val="nl-BE"/>
        </w:rPr>
        <w:t>Risico-inschatting suïcidaliteit:</w:t>
      </w:r>
    </w:p>
    <w:p w:rsidRPr="00354942" w:rsidR="00354942" w:rsidP="00354942" w:rsidRDefault="00354942" w14:paraId="14E3DFE5" w14:textId="77777777">
      <w:pPr>
        <w:rPr>
          <w:lang w:val="nl-BE"/>
        </w:rPr>
      </w:pPr>
      <w:r w:rsidRPr="00354942">
        <w:rPr>
          <w:lang w:val="nl-BE"/>
        </w:rPr>
        <w:t>Een grondige evaluatie van suïcidale gedachten en gedragingen om het risico op een suïcidepoging in te schatten. Hierbij wordt gelet op signalen van hopeloosheid, concrete plannen en beschikbare middelen.</w:t>
      </w:r>
    </w:p>
    <w:p w:rsidRPr="00354942" w:rsidR="00354942" w:rsidP="00354942" w:rsidRDefault="00236284" w14:paraId="7A5CF169" w14:textId="2D514E25">
      <w:pPr>
        <w:rPr>
          <w:lang w:val="nl-BE"/>
        </w:rPr>
      </w:pPr>
      <w:r>
        <w:rPr>
          <w:lang w:val="nl-BE"/>
        </w:rPr>
        <w:t>Mogelijke s</w:t>
      </w:r>
      <w:r w:rsidRPr="00354942" w:rsidR="00354942">
        <w:rPr>
          <w:lang w:val="nl-BE"/>
        </w:rPr>
        <w:t>ituatie: Een persoon uit suïcidale gedachten zonder concreet plan of intentie, maar de ernst van de gedachten baart zorgen.</w:t>
      </w:r>
    </w:p>
    <w:p w:rsidRPr="00354942" w:rsidR="00354942" w:rsidP="00354942" w:rsidRDefault="00354942" w14:paraId="35AC8BDC" w14:textId="77777777">
      <w:pPr>
        <w:rPr>
          <w:lang w:val="nl-BE"/>
        </w:rPr>
      </w:pPr>
      <w:r w:rsidRPr="00354942">
        <w:rPr>
          <w:lang w:val="nl-BE"/>
        </w:rPr>
        <w:t>Type Respons: Directe beoordeling en monitoring, met eventuele doorverwijzing naar crisiszorg.</w:t>
      </w:r>
    </w:p>
    <w:p w:rsidRPr="00F95898" w:rsidR="00354942" w:rsidP="00354942" w:rsidRDefault="00354942" w14:paraId="1237DC0A" w14:textId="77777777">
      <w:pPr>
        <w:rPr>
          <w:u w:val="single"/>
          <w:lang w:val="nl-BE"/>
        </w:rPr>
      </w:pPr>
      <w:r w:rsidRPr="00F95898">
        <w:rPr>
          <w:u w:val="single"/>
          <w:lang w:val="nl-BE"/>
        </w:rPr>
        <w:t>Opschaling van zorg:</w:t>
      </w:r>
    </w:p>
    <w:p w:rsidRPr="00354942" w:rsidR="00354942" w:rsidP="00354942" w:rsidRDefault="00354942" w14:paraId="04013717" w14:textId="685B37C0">
      <w:pPr>
        <w:rPr>
          <w:lang w:val="nl-BE"/>
        </w:rPr>
      </w:pPr>
      <w:r w:rsidRPr="00354942">
        <w:rPr>
          <w:lang w:val="nl-BE"/>
        </w:rPr>
        <w:t xml:space="preserve">Het verhogen van de intensiteit van zorg door doorverwijzing naar gespecialiseerde diensten of opname in een gespecialiseerde </w:t>
      </w:r>
      <w:r w:rsidR="00951574">
        <w:rPr>
          <w:lang w:val="nl-BE"/>
        </w:rPr>
        <w:t>zorgorganisatie</w:t>
      </w:r>
      <w:r w:rsidRPr="00354942">
        <w:rPr>
          <w:lang w:val="nl-BE"/>
        </w:rPr>
        <w:t>. Dit omvat het mobiliseren van extra hulpbronnen en eventueel aanpassen van het behandelplan.</w:t>
      </w:r>
    </w:p>
    <w:p w:rsidRPr="00354942" w:rsidR="00354942" w:rsidP="00354942" w:rsidRDefault="00354942" w14:paraId="689602DE" w14:textId="2B468D02">
      <w:pPr>
        <w:rPr>
          <w:lang w:val="nl-BE"/>
        </w:rPr>
      </w:pPr>
      <w:r w:rsidRPr="00354942">
        <w:rPr>
          <w:lang w:val="nl-BE"/>
        </w:rPr>
        <w:t xml:space="preserve">Mogelijke </w:t>
      </w:r>
      <w:r w:rsidR="00236284">
        <w:rPr>
          <w:lang w:val="nl-BE"/>
        </w:rPr>
        <w:t>s</w:t>
      </w:r>
      <w:r w:rsidRPr="00354942">
        <w:rPr>
          <w:lang w:val="nl-BE"/>
        </w:rPr>
        <w:t>ituatie: Een persoon die onvoldoende reageert op initiële interventies en intensievere zorg nodig heeft.</w:t>
      </w:r>
    </w:p>
    <w:p w:rsidRPr="00354942" w:rsidR="00354942" w:rsidP="00354942" w:rsidRDefault="00236284" w14:paraId="33502EA3" w14:textId="6DB11A79">
      <w:pPr>
        <w:rPr>
          <w:lang w:val="nl-BE"/>
        </w:rPr>
      </w:pPr>
      <w:r>
        <w:rPr>
          <w:lang w:val="nl-BE"/>
        </w:rPr>
        <w:t>Type r</w:t>
      </w:r>
      <w:r w:rsidRPr="00354942" w:rsidR="00354942">
        <w:rPr>
          <w:lang w:val="nl-BE"/>
        </w:rPr>
        <w:t>espons: Coördinatie van verdere zorg en mogelijk overplaatsing naar een intensievere zorgomgeving.</w:t>
      </w:r>
    </w:p>
    <w:p w:rsidRPr="00951574" w:rsidR="00354942" w:rsidP="00354942" w:rsidRDefault="00354942" w14:paraId="0DDA3458" w14:textId="77777777">
      <w:pPr>
        <w:rPr>
          <w:u w:val="single"/>
          <w:lang w:val="nl-BE"/>
        </w:rPr>
      </w:pPr>
      <w:r w:rsidRPr="00951574">
        <w:rPr>
          <w:u w:val="single"/>
          <w:lang w:val="nl-BE"/>
        </w:rPr>
        <w:t>Farmacologische interventie:</w:t>
      </w:r>
    </w:p>
    <w:p w:rsidR="00607281" w:rsidP="00354942" w:rsidRDefault="00607281" w14:paraId="5D1ED230" w14:textId="77777777">
      <w:pPr>
        <w:rPr>
          <w:lang w:val="nl-BE"/>
        </w:rPr>
      </w:pPr>
      <w:r w:rsidRPr="00607281">
        <w:rPr>
          <w:lang w:val="nl-BE"/>
        </w:rPr>
        <w:t>Het toedienen van medicatie om acute symptomen te stabiliseren. Dit wordt altijd gedaan op voorschrift van een arts.</w:t>
      </w:r>
    </w:p>
    <w:p w:rsidRPr="00354942" w:rsidR="00354942" w:rsidP="00354942" w:rsidRDefault="00354942" w14:paraId="756F4BEC" w14:textId="4EA2F85C">
      <w:pPr>
        <w:rPr>
          <w:lang w:val="nl-BE"/>
        </w:rPr>
      </w:pPr>
      <w:r w:rsidRPr="00354942">
        <w:rPr>
          <w:lang w:val="nl-BE"/>
        </w:rPr>
        <w:t>Mogelijke Situatie: Een persoon met ernstige angst of depressieve symptomen die medicamenteuze ondersteuning nodig heeft.</w:t>
      </w:r>
    </w:p>
    <w:p w:rsidRPr="00354942" w:rsidR="00354942" w:rsidP="00354942" w:rsidRDefault="00354942" w14:paraId="79DC1CC3" w14:textId="77777777">
      <w:pPr>
        <w:rPr>
          <w:lang w:val="nl-BE"/>
        </w:rPr>
      </w:pPr>
      <w:r w:rsidRPr="00354942">
        <w:rPr>
          <w:lang w:val="nl-BE"/>
        </w:rPr>
        <w:t>Type Respons: Voorschrijven en toedienen van passende medicatie.</w:t>
      </w:r>
    </w:p>
    <w:p w:rsidRPr="00DE122F" w:rsidR="00354942" w:rsidP="00354942" w:rsidRDefault="00354942" w14:paraId="7B32AB28" w14:textId="77777777">
      <w:pPr>
        <w:rPr>
          <w:u w:val="single"/>
          <w:lang w:val="nl-BE"/>
        </w:rPr>
      </w:pPr>
      <w:r w:rsidRPr="00DE122F">
        <w:rPr>
          <w:u w:val="single"/>
          <w:lang w:val="nl-BE"/>
        </w:rPr>
        <w:t>Beveiliging / Hospitalisatie:</w:t>
      </w:r>
    </w:p>
    <w:p w:rsidRPr="00354942" w:rsidR="00354942" w:rsidP="00354942" w:rsidRDefault="00354942" w14:paraId="61DD0F7F" w14:textId="3810F121">
      <w:pPr>
        <w:rPr>
          <w:lang w:val="nl-BE"/>
        </w:rPr>
      </w:pPr>
      <w:r w:rsidRPr="00354942">
        <w:rPr>
          <w:lang w:val="nl-BE"/>
        </w:rPr>
        <w:t>Het zorgen voor een veilige omgeving</w:t>
      </w:r>
      <w:r w:rsidR="00236284">
        <w:rPr>
          <w:lang w:val="nl-BE"/>
        </w:rPr>
        <w:t>,</w:t>
      </w:r>
      <w:r w:rsidRPr="00354942">
        <w:rPr>
          <w:lang w:val="nl-BE"/>
        </w:rPr>
        <w:t xml:space="preserve"> door opname in een ziekenhuis of </w:t>
      </w:r>
      <w:r w:rsidR="00B57007">
        <w:rPr>
          <w:lang w:val="nl-BE"/>
        </w:rPr>
        <w:t xml:space="preserve">op een </w:t>
      </w:r>
      <w:r w:rsidRPr="00354942">
        <w:rPr>
          <w:lang w:val="nl-BE"/>
        </w:rPr>
        <w:t xml:space="preserve">beveiligde </w:t>
      </w:r>
      <w:r w:rsidR="00DE122F">
        <w:rPr>
          <w:lang w:val="nl-BE"/>
        </w:rPr>
        <w:t>afdeling</w:t>
      </w:r>
      <w:r w:rsidR="00B57007">
        <w:rPr>
          <w:lang w:val="nl-BE"/>
        </w:rPr>
        <w:t>,</w:t>
      </w:r>
      <w:r w:rsidRPr="00354942">
        <w:rPr>
          <w:lang w:val="nl-BE"/>
        </w:rPr>
        <w:t xml:space="preserve"> indien de persoon een gevaar vormt voor zichzelf of anderen, maar niet acuut.</w:t>
      </w:r>
    </w:p>
    <w:p w:rsidRPr="00354942" w:rsidR="00354942" w:rsidP="00354942" w:rsidRDefault="00354942" w14:paraId="6E68FA20" w14:textId="77777777">
      <w:pPr>
        <w:rPr>
          <w:lang w:val="nl-BE"/>
        </w:rPr>
      </w:pPr>
      <w:r w:rsidRPr="00354942">
        <w:rPr>
          <w:lang w:val="nl-BE"/>
        </w:rPr>
        <w:t>Mogelijke Situatie: Een persoon met een verhoogd risico op suïcide of agressie die niet veilig kan worden thuisgelaten.</w:t>
      </w:r>
    </w:p>
    <w:p w:rsidRPr="00354942" w:rsidR="00354942" w:rsidP="00354942" w:rsidRDefault="00354942" w14:paraId="4A3CB15A" w14:textId="77777777">
      <w:pPr>
        <w:rPr>
          <w:lang w:val="nl-BE"/>
        </w:rPr>
      </w:pPr>
      <w:r w:rsidRPr="00354942">
        <w:rPr>
          <w:lang w:val="nl-BE"/>
        </w:rPr>
        <w:t>Type Respons: Organisatie van een beveiligde opname.</w:t>
      </w:r>
    </w:p>
    <w:p w:rsidRPr="00DE122F" w:rsidR="00354942" w:rsidP="00354942" w:rsidRDefault="00354942" w14:paraId="624B0E5D" w14:textId="77777777">
      <w:pPr>
        <w:rPr>
          <w:u w:val="single"/>
          <w:lang w:val="nl-BE"/>
        </w:rPr>
      </w:pPr>
      <w:r w:rsidRPr="00DE122F">
        <w:rPr>
          <w:u w:val="single"/>
          <w:lang w:val="nl-BE"/>
        </w:rPr>
        <w:t>Crisisinterventie:</w:t>
      </w:r>
    </w:p>
    <w:p w:rsidRPr="00354942" w:rsidR="00354942" w:rsidP="00354942" w:rsidRDefault="00354942" w14:paraId="7472F6D9" w14:textId="77777777">
      <w:pPr>
        <w:rPr>
          <w:lang w:val="nl-BE"/>
        </w:rPr>
      </w:pPr>
      <w:r w:rsidRPr="00354942">
        <w:rPr>
          <w:lang w:val="nl-BE"/>
        </w:rPr>
        <w:t>Directe interventie om de acute symptomen te stabiliseren en de persoon te ondersteunen bij het omgaan met de crisis. Dit kan het bieden van emotionele steun, praktische hulp en begeleiding omvatten.</w:t>
      </w:r>
    </w:p>
    <w:p w:rsidRPr="00354942" w:rsidR="00354942" w:rsidP="00354942" w:rsidRDefault="00B57007" w14:paraId="14C37B9B" w14:textId="3E26E201">
      <w:pPr>
        <w:rPr>
          <w:lang w:val="nl-BE"/>
        </w:rPr>
      </w:pPr>
      <w:r>
        <w:rPr>
          <w:lang w:val="nl-BE"/>
        </w:rPr>
        <w:t>Mogelijke s</w:t>
      </w:r>
      <w:r w:rsidRPr="00354942" w:rsidR="00354942">
        <w:rPr>
          <w:lang w:val="nl-BE"/>
        </w:rPr>
        <w:t>ituatie: Een persoon in ernstige emotionele nood die onmiddellijke ondersteuning nodig heeft om verdere escalatie te voorkomen.</w:t>
      </w:r>
    </w:p>
    <w:p w:rsidRPr="00354942" w:rsidR="00354942" w:rsidP="00354942" w:rsidRDefault="00354942" w14:paraId="34DDEC95" w14:textId="3295C64B">
      <w:pPr>
        <w:rPr>
          <w:lang w:val="nl-BE"/>
        </w:rPr>
      </w:pPr>
      <w:r w:rsidRPr="00354942">
        <w:rPr>
          <w:lang w:val="nl-BE"/>
        </w:rPr>
        <w:t>Type Respons: Directe i</w:t>
      </w:r>
      <w:r w:rsidR="00DE122F">
        <w:rPr>
          <w:lang w:val="nl-BE"/>
        </w:rPr>
        <w:t>n</w:t>
      </w:r>
      <w:r w:rsidRPr="00354942">
        <w:rPr>
          <w:lang w:val="nl-BE"/>
        </w:rPr>
        <w:t>terventie door een crisisinterventieteam.</w:t>
      </w:r>
    </w:p>
    <w:p w:rsidRPr="00DE122F" w:rsidR="00354942" w:rsidP="00354942" w:rsidRDefault="00354942" w14:paraId="7E7CF047" w14:textId="77777777">
      <w:pPr>
        <w:rPr>
          <w:u w:val="single"/>
          <w:lang w:val="nl-BE"/>
        </w:rPr>
      </w:pPr>
      <w:r w:rsidRPr="00DE122F">
        <w:rPr>
          <w:u w:val="single"/>
          <w:lang w:val="nl-BE"/>
        </w:rPr>
        <w:t>Naastenbetrokkenheid:</w:t>
      </w:r>
    </w:p>
    <w:p w:rsidRPr="00354942" w:rsidR="00354942" w:rsidP="00354942" w:rsidRDefault="00354942" w14:paraId="1A1AE156" w14:textId="77777777">
      <w:pPr>
        <w:rPr>
          <w:lang w:val="nl-BE"/>
        </w:rPr>
      </w:pPr>
      <w:r w:rsidRPr="00354942">
        <w:rPr>
          <w:lang w:val="nl-BE"/>
        </w:rPr>
        <w:t>Het betrekken van familieleden of naasten in het proces om extra steun te bieden aan de persoon in crisis. Dit omvat het informeren van naasten over de situatie en het geven van advies over hoe zij kunnen helpen.</w:t>
      </w:r>
    </w:p>
    <w:p w:rsidRPr="00354942" w:rsidR="00354942" w:rsidP="00354942" w:rsidRDefault="00B57007" w14:paraId="76A1C37F" w14:textId="4DA410CC">
      <w:pPr>
        <w:rPr>
          <w:lang w:val="nl-BE"/>
        </w:rPr>
      </w:pPr>
      <w:r>
        <w:rPr>
          <w:lang w:val="nl-BE"/>
        </w:rPr>
        <w:t>Mogelijke s</w:t>
      </w:r>
      <w:r w:rsidRPr="00354942" w:rsidR="00354942">
        <w:rPr>
          <w:lang w:val="nl-BE"/>
        </w:rPr>
        <w:t>ituatie: Een persoon in crisis die baat kan hebben bij de steun van familie of vrienden.</w:t>
      </w:r>
    </w:p>
    <w:p w:rsidRPr="00354942" w:rsidR="00354942" w:rsidP="00354942" w:rsidRDefault="00354942" w14:paraId="42090AD7" w14:textId="049A2C0F">
      <w:pPr>
        <w:rPr>
          <w:lang w:val="nl-BE"/>
        </w:rPr>
      </w:pPr>
      <w:r w:rsidRPr="00354942">
        <w:rPr>
          <w:lang w:val="nl-BE"/>
        </w:rPr>
        <w:t>Typ</w:t>
      </w:r>
      <w:r w:rsidR="00B57007">
        <w:rPr>
          <w:lang w:val="nl-BE"/>
        </w:rPr>
        <w:t>e r</w:t>
      </w:r>
      <w:r w:rsidRPr="00354942">
        <w:rPr>
          <w:lang w:val="nl-BE"/>
        </w:rPr>
        <w:t>espons: Direct contact met naasten en hen betrekken bij de zorg.</w:t>
      </w:r>
    </w:p>
    <w:p w:rsidR="00354942" w:rsidP="00354942" w:rsidRDefault="000D1779" w14:paraId="4B568F11" w14:textId="7EBCF6E9">
      <w:pPr>
        <w:rPr>
          <w:lang w:val="nl-BE"/>
        </w:rPr>
      </w:pPr>
      <w:r w:rsidRPr="000D1779">
        <w:rPr>
          <w:lang w:val="nl-BE"/>
        </w:rPr>
        <w:t>Deze interventies zijn bedoeld om de persoon in een ernstige crisis snel en effectief te helpen</w:t>
      </w:r>
      <w:r w:rsidR="00B57007">
        <w:rPr>
          <w:lang w:val="nl-BE"/>
        </w:rPr>
        <w:t>, te</w:t>
      </w:r>
      <w:r w:rsidRPr="000D1779">
        <w:rPr>
          <w:lang w:val="nl-BE"/>
        </w:rPr>
        <w:t xml:space="preserve"> stabiliseren en verdere escalatie te voorkomen. Hulpverleners moeten deze interventies </w:t>
      </w:r>
      <w:r w:rsidRPr="000D1779">
        <w:rPr>
          <w:lang w:val="nl-BE"/>
        </w:rPr>
        <w:t>snel en efficiënt uitvoeren om de veiligheid en het welzijn van de persoon en anderen te waarborgen.</w:t>
      </w:r>
    </w:p>
    <w:p w:rsidR="006D68E6" w:rsidP="006D68E6" w:rsidRDefault="006D68E6" w14:paraId="46936B4A" w14:textId="77777777">
      <w:pPr>
        <w:rPr>
          <w:lang w:val="nl-BE"/>
        </w:rPr>
      </w:pPr>
      <w:r>
        <w:rPr>
          <w:lang w:val="nl-BE"/>
        </w:rPr>
        <w:t>Voor deze interventies zijn volgende functies en zorgorganisaties aangewezen:</w:t>
      </w:r>
    </w:p>
    <w:p w:rsidRPr="006D68E6" w:rsidR="006D68E6" w:rsidP="006D68E6" w:rsidRDefault="006D68E6" w14:paraId="778CEA20" w14:textId="77777777">
      <w:pPr>
        <w:rPr>
          <w:lang w:val="nl-BE"/>
        </w:rPr>
      </w:pPr>
      <w:r w:rsidRPr="006D68E6">
        <w:rPr>
          <w:lang w:val="nl-BE"/>
        </w:rPr>
        <w:t>Functie 4</w:t>
      </w:r>
    </w:p>
    <w:p w:rsidRPr="006D68E6" w:rsidR="006D68E6" w:rsidP="00B57007" w:rsidRDefault="006D68E6" w14:paraId="73FEC26F" w14:textId="77777777">
      <w:pPr>
        <w:ind w:firstLine="708"/>
        <w:rPr>
          <w:lang w:val="nl-BE"/>
        </w:rPr>
      </w:pPr>
      <w:r w:rsidRPr="006D68E6">
        <w:rPr>
          <w:lang w:val="nl-BE"/>
        </w:rPr>
        <w:t xml:space="preserve">HIC </w:t>
      </w:r>
    </w:p>
    <w:p w:rsidRPr="006D68E6" w:rsidR="006D68E6" w:rsidP="006D68E6" w:rsidRDefault="006D68E6" w14:paraId="0F76236C" w14:textId="77777777">
      <w:pPr>
        <w:ind w:left="708"/>
        <w:rPr>
          <w:lang w:val="nl-BE"/>
        </w:rPr>
      </w:pPr>
      <w:r w:rsidRPr="006D68E6">
        <w:rPr>
          <w:lang w:val="nl-BE"/>
        </w:rPr>
        <w:t>Crisisinterventie unit</w:t>
      </w:r>
    </w:p>
    <w:p w:rsidRPr="006D68E6" w:rsidR="006D68E6" w:rsidP="006D68E6" w:rsidRDefault="006D68E6" w14:paraId="4239ACE4" w14:textId="77777777">
      <w:pPr>
        <w:ind w:left="708"/>
        <w:rPr>
          <w:lang w:val="nl-BE"/>
        </w:rPr>
      </w:pPr>
      <w:r w:rsidRPr="006D68E6">
        <w:rPr>
          <w:lang w:val="nl-BE"/>
        </w:rPr>
        <w:t>EPSI</w:t>
      </w:r>
    </w:p>
    <w:p w:rsidRPr="006D68E6" w:rsidR="006D68E6" w:rsidP="006D68E6" w:rsidRDefault="006D68E6" w14:paraId="39AA8BAF" w14:textId="77777777">
      <w:pPr>
        <w:ind w:left="708"/>
        <w:rPr>
          <w:lang w:val="nl-BE"/>
        </w:rPr>
      </w:pPr>
      <w:r w:rsidRPr="006D68E6">
        <w:rPr>
          <w:lang w:val="nl-BE"/>
        </w:rPr>
        <w:t>PAAZ</w:t>
      </w:r>
    </w:p>
    <w:p w:rsidRPr="008720D5" w:rsidR="006D68E6" w:rsidP="006D68E6" w:rsidRDefault="006D68E6" w14:paraId="72B9BBF8" w14:textId="77777777">
      <w:pPr>
        <w:ind w:left="708"/>
        <w:rPr>
          <w:lang w:val="nl-BE"/>
        </w:rPr>
      </w:pPr>
      <w:r>
        <w:rPr>
          <w:lang w:val="nl-BE"/>
        </w:rPr>
        <w:t xml:space="preserve">Dienst </w:t>
      </w:r>
      <w:r w:rsidRPr="00CE5528">
        <w:rPr>
          <w:lang w:val="nl-BE"/>
        </w:rPr>
        <w:t>Spoed</w:t>
      </w:r>
      <w:r>
        <w:rPr>
          <w:lang w:val="nl-BE"/>
        </w:rPr>
        <w:t>gevallen Algemeen ziekenhuis</w:t>
      </w:r>
    </w:p>
    <w:p w:rsidRPr="006D68E6" w:rsidR="006D68E6" w:rsidP="006D68E6" w:rsidRDefault="006D68E6" w14:paraId="26B5A011" w14:textId="77777777">
      <w:pPr>
        <w:rPr>
          <w:lang w:val="nl-BE"/>
        </w:rPr>
      </w:pPr>
      <w:r w:rsidRPr="006D68E6">
        <w:rPr>
          <w:lang w:val="nl-BE"/>
        </w:rPr>
        <w:t>Functie 2a </w:t>
      </w:r>
    </w:p>
    <w:p w:rsidRPr="00354942" w:rsidR="006D68E6" w:rsidP="006D68E6" w:rsidRDefault="006D68E6" w14:paraId="0EA0B6D9" w14:textId="20CA64C0">
      <w:pPr>
        <w:ind w:firstLine="708"/>
        <w:rPr>
          <w:lang w:val="nl-BE"/>
        </w:rPr>
      </w:pPr>
      <w:r w:rsidRPr="006D68E6">
        <w:rPr>
          <w:lang w:val="nl-BE"/>
        </w:rPr>
        <w:t>MCT</w:t>
      </w:r>
    </w:p>
    <w:p w:rsidRPr="00C518AF" w:rsidR="00C518AF" w:rsidP="004062E6" w:rsidRDefault="00C518AF" w14:paraId="6760278C" w14:textId="12776BF4">
      <w:pPr>
        <w:pStyle w:val="Kop3"/>
        <w:rPr>
          <w:lang w:val="nl-BE"/>
        </w:rPr>
      </w:pPr>
      <w:r w:rsidRPr="00C518AF">
        <w:rPr>
          <w:lang w:val="nl-BE"/>
        </w:rPr>
        <w:t xml:space="preserve">Categorie </w:t>
      </w:r>
      <w:r w:rsidR="00752EE7">
        <w:rPr>
          <w:lang w:val="nl-BE"/>
        </w:rPr>
        <w:t>C</w:t>
      </w:r>
      <w:r w:rsidRPr="00C518AF">
        <w:rPr>
          <w:lang w:val="nl-BE"/>
        </w:rPr>
        <w:t xml:space="preserve">: Matige Crisis - </w:t>
      </w:r>
      <w:r w:rsidR="005D2E29">
        <w:rPr>
          <w:lang w:val="nl-BE"/>
        </w:rPr>
        <w:t>Middelm</w:t>
      </w:r>
      <w:r w:rsidRPr="00C518AF">
        <w:rPr>
          <w:lang w:val="nl-BE"/>
        </w:rPr>
        <w:t xml:space="preserve">atige </w:t>
      </w:r>
      <w:r w:rsidR="005D2E29">
        <w:rPr>
          <w:lang w:val="nl-BE"/>
        </w:rPr>
        <w:t>Urgentie</w:t>
      </w:r>
    </w:p>
    <w:p w:rsidR="006D68E6" w:rsidP="006D68E6" w:rsidRDefault="006D68E6" w14:paraId="3CCBC914" w14:textId="0B1C8299">
      <w:pPr>
        <w:rPr>
          <w:lang w:val="nl-BE"/>
        </w:rPr>
      </w:pPr>
      <w:r>
        <w:rPr>
          <w:lang w:val="nl-BE"/>
        </w:rPr>
        <w:t xml:space="preserve">Mensen in categorie A scoren op de C.T.R.S. 10 t.e.m. 11 wat slaat op een matige crisis met </w:t>
      </w:r>
      <w:r w:rsidR="005D2E29">
        <w:rPr>
          <w:lang w:val="nl-BE"/>
        </w:rPr>
        <w:t>middel</w:t>
      </w:r>
      <w:r>
        <w:rPr>
          <w:lang w:val="nl-BE"/>
        </w:rPr>
        <w:t xml:space="preserve">matige </w:t>
      </w:r>
      <w:r w:rsidR="005D2E29">
        <w:rPr>
          <w:lang w:val="nl-BE"/>
        </w:rPr>
        <w:t>urgentie</w:t>
      </w:r>
      <w:r>
        <w:rPr>
          <w:lang w:val="nl-BE"/>
        </w:rPr>
        <w:t xml:space="preserve">. </w:t>
      </w:r>
    </w:p>
    <w:p w:rsidRPr="00C518AF" w:rsidR="00C518AF" w:rsidP="00C518AF" w:rsidRDefault="00C518AF" w14:paraId="260C6C59" w14:textId="6BA70A5F">
      <w:pPr>
        <w:rPr>
          <w:lang w:val="nl-BE"/>
        </w:rPr>
      </w:pPr>
      <w:r w:rsidRPr="00C518AF">
        <w:rPr>
          <w:lang w:val="nl-BE"/>
        </w:rPr>
        <w:t>Situatie:</w:t>
      </w:r>
      <w:r w:rsidR="00752EE7">
        <w:rPr>
          <w:lang w:val="nl-BE"/>
        </w:rPr>
        <w:t xml:space="preserve"> </w:t>
      </w:r>
      <w:r w:rsidRPr="00C518AF">
        <w:rPr>
          <w:lang w:val="nl-BE"/>
        </w:rPr>
        <w:t xml:space="preserve">De persoon heeft suïcidale gedachten zonder plan of intentie, maar vertoont </w:t>
      </w:r>
      <w:r w:rsidR="00ED3D45">
        <w:rPr>
          <w:lang w:val="nl-BE"/>
        </w:rPr>
        <w:t xml:space="preserve">significante psychische stress. </w:t>
      </w:r>
      <w:r w:rsidRPr="00C518AF">
        <w:rPr>
          <w:lang w:val="nl-BE"/>
        </w:rPr>
        <w:t>Ernstige angst- of depressieve symptomen die onmiddellijke aandacht nodig hebben, maar niet direct levensbedreigend zijn.</w:t>
      </w:r>
    </w:p>
    <w:p w:rsidRPr="00C518AF" w:rsidR="00C518AF" w:rsidP="00C518AF" w:rsidRDefault="00C518AF" w14:paraId="4C6CD400" w14:textId="6D4CF1F1">
      <w:pPr>
        <w:rPr>
          <w:lang w:val="nl-BE"/>
        </w:rPr>
      </w:pPr>
      <w:r w:rsidRPr="00C518AF">
        <w:rPr>
          <w:lang w:val="nl-BE"/>
        </w:rPr>
        <w:t>Type respons:</w:t>
      </w:r>
      <w:r w:rsidR="00DF0F8C">
        <w:rPr>
          <w:lang w:val="nl-BE"/>
        </w:rPr>
        <w:t xml:space="preserve"> </w:t>
      </w:r>
      <w:r w:rsidRPr="00C518AF">
        <w:rPr>
          <w:lang w:val="nl-BE"/>
        </w:rPr>
        <w:t>Binnen 24 uur contact opnemen met een geest</w:t>
      </w:r>
      <w:r w:rsidR="00ED3D45">
        <w:rPr>
          <w:lang w:val="nl-BE"/>
        </w:rPr>
        <w:t xml:space="preserve">elijke gezondheidsprofessional. </w:t>
      </w:r>
      <w:r w:rsidRPr="00C518AF">
        <w:rPr>
          <w:lang w:val="nl-BE"/>
        </w:rPr>
        <w:t>Aanbieden van ondersteuning en monitoring tot de afspraak plaatsvindt.</w:t>
      </w:r>
    </w:p>
    <w:p w:rsidR="00C518AF" w:rsidP="00C518AF" w:rsidRDefault="00C518AF" w14:paraId="25A0F48A" w14:textId="1E803F66">
      <w:pPr>
        <w:rPr>
          <w:lang w:val="nl-BE"/>
        </w:rPr>
      </w:pPr>
      <w:r w:rsidRPr="00C518AF">
        <w:rPr>
          <w:lang w:val="nl-BE"/>
        </w:rPr>
        <w:t>Tijdsindicatie:</w:t>
      </w:r>
      <w:r w:rsidR="00DF0F8C">
        <w:rPr>
          <w:lang w:val="nl-BE"/>
        </w:rPr>
        <w:t xml:space="preserve"> </w:t>
      </w:r>
      <w:r w:rsidRPr="00C518AF">
        <w:rPr>
          <w:lang w:val="nl-BE"/>
        </w:rPr>
        <w:t>Binnen 24 uur.</w:t>
      </w:r>
    </w:p>
    <w:p w:rsidRPr="00F32693" w:rsidR="004062E6" w:rsidP="004062E6" w:rsidRDefault="004062E6" w14:paraId="4DCB9F20" w14:textId="28B5A25E">
      <w:pPr>
        <w:rPr>
          <w:b/>
          <w:bCs/>
          <w:u w:val="single"/>
          <w:lang w:val="nl-BE"/>
        </w:rPr>
      </w:pPr>
      <w:r w:rsidRPr="00F32693">
        <w:rPr>
          <w:b/>
          <w:bCs/>
          <w:u w:val="single"/>
          <w:lang w:val="nl-BE"/>
        </w:rPr>
        <w:t xml:space="preserve">Interventies voor Categorie </w:t>
      </w:r>
      <w:r w:rsidR="000760F2">
        <w:rPr>
          <w:b/>
          <w:bCs/>
          <w:u w:val="single"/>
          <w:lang w:val="nl-BE"/>
        </w:rPr>
        <w:t>C</w:t>
      </w:r>
      <w:r w:rsidRPr="00F32693">
        <w:rPr>
          <w:b/>
          <w:bCs/>
          <w:u w:val="single"/>
          <w:lang w:val="nl-BE"/>
        </w:rPr>
        <w:t xml:space="preserve"> (Matige Crisis - </w:t>
      </w:r>
      <w:r w:rsidR="005D3E46">
        <w:rPr>
          <w:b/>
          <w:bCs/>
          <w:u w:val="single"/>
          <w:lang w:val="nl-BE"/>
        </w:rPr>
        <w:t>Middelm</w:t>
      </w:r>
      <w:r w:rsidRPr="00F32693">
        <w:rPr>
          <w:b/>
          <w:bCs/>
          <w:u w:val="single"/>
          <w:lang w:val="nl-BE"/>
        </w:rPr>
        <w:t xml:space="preserve">atige </w:t>
      </w:r>
      <w:r w:rsidR="005D3E46">
        <w:rPr>
          <w:b/>
          <w:bCs/>
          <w:u w:val="single"/>
          <w:lang w:val="nl-BE"/>
        </w:rPr>
        <w:t>Urgentie</w:t>
      </w:r>
      <w:r w:rsidRPr="00F32693">
        <w:rPr>
          <w:b/>
          <w:bCs/>
          <w:u w:val="single"/>
          <w:lang w:val="nl-BE"/>
        </w:rPr>
        <w:t>)</w:t>
      </w:r>
    </w:p>
    <w:p w:rsidRPr="00F32693" w:rsidR="004062E6" w:rsidP="004062E6" w:rsidRDefault="004062E6" w14:paraId="17A47667" w14:textId="77777777">
      <w:pPr>
        <w:rPr>
          <w:u w:val="single"/>
          <w:lang w:val="nl-BE"/>
        </w:rPr>
      </w:pPr>
      <w:r w:rsidRPr="00F32693">
        <w:rPr>
          <w:u w:val="single"/>
          <w:lang w:val="nl-BE"/>
        </w:rPr>
        <w:t>Psychiatrische inschatting:</w:t>
      </w:r>
    </w:p>
    <w:p w:rsidRPr="004062E6" w:rsidR="004062E6" w:rsidP="004062E6" w:rsidRDefault="004062E6" w14:paraId="1B5F16DA" w14:textId="77777777">
      <w:pPr>
        <w:rPr>
          <w:lang w:val="nl-BE"/>
        </w:rPr>
      </w:pPr>
      <w:r w:rsidRPr="004062E6">
        <w:rPr>
          <w:lang w:val="nl-BE"/>
        </w:rPr>
        <w:t>Een evaluatie door een psychiater of een andere geestelijke gezondheidsprofessional om de huidige psychische toestand van de persoon te beoordelen. Dit omvat het vaststellen van symptomen, de ernst van de situatie en het bepalen van de verdere behandelingsbehoeften.</w:t>
      </w:r>
    </w:p>
    <w:p w:rsidRPr="004062E6" w:rsidR="004062E6" w:rsidP="004062E6" w:rsidRDefault="00673315" w14:paraId="518783A3" w14:textId="27759A80">
      <w:pPr>
        <w:rPr>
          <w:lang w:val="nl-BE"/>
        </w:rPr>
      </w:pPr>
      <w:r>
        <w:rPr>
          <w:lang w:val="nl-BE"/>
        </w:rPr>
        <w:t>Mogelijke s</w:t>
      </w:r>
      <w:r w:rsidRPr="004062E6" w:rsidR="004062E6">
        <w:rPr>
          <w:lang w:val="nl-BE"/>
        </w:rPr>
        <w:t>ituatie: Een persoon met ernstige angstklachten die niet direct gevaarlijk zijn, maar wel hun dagelijks functioneren beïnvloeden.</w:t>
      </w:r>
    </w:p>
    <w:p w:rsidRPr="004062E6" w:rsidR="004062E6" w:rsidP="004062E6" w:rsidRDefault="00673315" w14:paraId="4F76ABC5" w14:textId="2B79B7B1">
      <w:pPr>
        <w:rPr>
          <w:lang w:val="nl-BE"/>
        </w:rPr>
      </w:pPr>
      <w:r>
        <w:rPr>
          <w:lang w:val="nl-BE"/>
        </w:rPr>
        <w:t>Type r</w:t>
      </w:r>
      <w:r w:rsidRPr="004062E6" w:rsidR="004062E6">
        <w:rPr>
          <w:lang w:val="nl-BE"/>
        </w:rPr>
        <w:t>espons: Geplande beoordeling binnen een korte termijn om de situatie te evalueren.</w:t>
      </w:r>
    </w:p>
    <w:p w:rsidR="005D3E46" w:rsidP="004062E6" w:rsidRDefault="005D3E46" w14:paraId="0E50BD2D" w14:textId="77777777">
      <w:pPr>
        <w:rPr>
          <w:u w:val="single"/>
          <w:lang w:val="nl-BE"/>
        </w:rPr>
      </w:pPr>
    </w:p>
    <w:p w:rsidRPr="00F32693" w:rsidR="004062E6" w:rsidP="004062E6" w:rsidRDefault="004062E6" w14:paraId="3A7B8F35" w14:textId="7790EFE9">
      <w:pPr>
        <w:rPr>
          <w:u w:val="single"/>
          <w:lang w:val="nl-BE"/>
        </w:rPr>
      </w:pPr>
      <w:r w:rsidRPr="00F32693">
        <w:rPr>
          <w:u w:val="single"/>
          <w:lang w:val="nl-BE"/>
        </w:rPr>
        <w:t>Opschaling van zorg:</w:t>
      </w:r>
    </w:p>
    <w:p w:rsidRPr="004062E6" w:rsidR="004062E6" w:rsidP="004062E6" w:rsidRDefault="004062E6" w14:paraId="3131C3CA" w14:textId="77777777">
      <w:pPr>
        <w:rPr>
          <w:lang w:val="nl-BE"/>
        </w:rPr>
      </w:pPr>
      <w:r w:rsidRPr="004062E6">
        <w:rPr>
          <w:lang w:val="nl-BE"/>
        </w:rPr>
        <w:t>Het verhogen van de intensiteit van zorg door doorverwijzing naar gespecialiseerde diensten of intensievere behandelingen. Dit kan ook het inschakelen van extra hulpbronnen zoals maatschappelijk werkers of gespecialiseerde therapeuten omvatten.</w:t>
      </w:r>
    </w:p>
    <w:p w:rsidRPr="004062E6" w:rsidR="004062E6" w:rsidP="004062E6" w:rsidRDefault="00673315" w14:paraId="3809F569" w14:textId="46CAA24D">
      <w:pPr>
        <w:rPr>
          <w:lang w:val="nl-BE"/>
        </w:rPr>
      </w:pPr>
      <w:r>
        <w:rPr>
          <w:lang w:val="nl-BE"/>
        </w:rPr>
        <w:t>Mogelijke s</w:t>
      </w:r>
      <w:r w:rsidRPr="004062E6" w:rsidR="004062E6">
        <w:rPr>
          <w:lang w:val="nl-BE"/>
        </w:rPr>
        <w:t>ituatie: Een persoon die ondanks reguliere therapie verslechtert en intensievere zorg nodig heeft.</w:t>
      </w:r>
    </w:p>
    <w:p w:rsidRPr="004062E6" w:rsidR="004062E6" w:rsidP="004062E6" w:rsidRDefault="004062E6" w14:paraId="542C1856" w14:textId="2388FA95">
      <w:pPr>
        <w:rPr>
          <w:lang w:val="nl-BE"/>
        </w:rPr>
      </w:pPr>
      <w:r w:rsidRPr="004062E6">
        <w:rPr>
          <w:lang w:val="nl-BE"/>
        </w:rPr>
        <w:t xml:space="preserve">Type </w:t>
      </w:r>
      <w:r w:rsidR="00673315">
        <w:rPr>
          <w:lang w:val="nl-BE"/>
        </w:rPr>
        <w:t>r</w:t>
      </w:r>
      <w:r w:rsidRPr="004062E6">
        <w:rPr>
          <w:lang w:val="nl-BE"/>
        </w:rPr>
        <w:t>espons: Coördinatie van verdere zorg en doorverwijzing naar gespecialiseerde diensten.</w:t>
      </w:r>
    </w:p>
    <w:p w:rsidRPr="00845DC1" w:rsidR="004062E6" w:rsidP="004062E6" w:rsidRDefault="004062E6" w14:paraId="13F01A5C" w14:textId="77777777">
      <w:pPr>
        <w:rPr>
          <w:u w:val="single"/>
          <w:lang w:val="nl-BE"/>
        </w:rPr>
      </w:pPr>
      <w:r w:rsidRPr="00845DC1">
        <w:rPr>
          <w:u w:val="single"/>
          <w:lang w:val="nl-BE"/>
        </w:rPr>
        <w:t>Farmacologische interventie:</w:t>
      </w:r>
    </w:p>
    <w:p w:rsidRPr="008720D5" w:rsidR="005D3E46" w:rsidP="005D3E46" w:rsidRDefault="004062E6" w14:paraId="16E44D5F" w14:textId="7D189472">
      <w:pPr>
        <w:rPr>
          <w:lang w:val="nl-BE"/>
        </w:rPr>
      </w:pPr>
      <w:r w:rsidRPr="004062E6">
        <w:rPr>
          <w:lang w:val="nl-BE"/>
        </w:rPr>
        <w:t>Het voorschrijven van medicatie om de symptomen te verlichten</w:t>
      </w:r>
      <w:r w:rsidR="00766FB8">
        <w:rPr>
          <w:lang w:val="nl-BE"/>
        </w:rPr>
        <w:t>.</w:t>
      </w:r>
      <w:r w:rsidRPr="004062E6">
        <w:rPr>
          <w:lang w:val="nl-BE"/>
        </w:rPr>
        <w:t xml:space="preserve"> </w:t>
      </w:r>
      <w:r w:rsidRPr="008720D5" w:rsidR="005D3E46">
        <w:rPr>
          <w:lang w:val="nl-BE"/>
        </w:rPr>
        <w:t xml:space="preserve">Dit wordt altijd gedaan </w:t>
      </w:r>
      <w:r w:rsidR="005D3E46">
        <w:rPr>
          <w:lang w:val="nl-BE"/>
        </w:rPr>
        <w:t>op voorschrift</w:t>
      </w:r>
      <w:r w:rsidRPr="008720D5" w:rsidR="005D3E46">
        <w:rPr>
          <w:lang w:val="nl-BE"/>
        </w:rPr>
        <w:t xml:space="preserve"> van een </w:t>
      </w:r>
      <w:r w:rsidR="005D3E46">
        <w:rPr>
          <w:lang w:val="nl-BE"/>
        </w:rPr>
        <w:t>arts</w:t>
      </w:r>
      <w:r w:rsidRPr="008720D5" w:rsidR="005D3E46">
        <w:rPr>
          <w:lang w:val="nl-BE"/>
        </w:rPr>
        <w:t>.</w:t>
      </w:r>
    </w:p>
    <w:p w:rsidRPr="004062E6" w:rsidR="004062E6" w:rsidP="004062E6" w:rsidRDefault="004062E6" w14:paraId="7A71793C" w14:textId="767702F5">
      <w:pPr>
        <w:rPr>
          <w:lang w:val="nl-BE"/>
        </w:rPr>
      </w:pPr>
      <w:r w:rsidRPr="004062E6">
        <w:rPr>
          <w:lang w:val="nl-BE"/>
        </w:rPr>
        <w:t>Mogelijk</w:t>
      </w:r>
      <w:r w:rsidR="00673315">
        <w:rPr>
          <w:lang w:val="nl-BE"/>
        </w:rPr>
        <w:t>e s</w:t>
      </w:r>
      <w:r w:rsidRPr="004062E6">
        <w:rPr>
          <w:lang w:val="nl-BE"/>
        </w:rPr>
        <w:t>ituatie: Een persoon met aanhoudende en invaliderende angstklachten die baat kunnen hebben bij medicatie.</w:t>
      </w:r>
    </w:p>
    <w:p w:rsidRPr="004062E6" w:rsidR="004062E6" w:rsidP="004062E6" w:rsidRDefault="00673315" w14:paraId="63035D29" w14:textId="19EF2F44">
      <w:pPr>
        <w:rPr>
          <w:lang w:val="nl-BE"/>
        </w:rPr>
      </w:pPr>
      <w:r>
        <w:rPr>
          <w:lang w:val="nl-BE"/>
        </w:rPr>
        <w:t>Type r</w:t>
      </w:r>
      <w:r w:rsidRPr="004062E6" w:rsidR="004062E6">
        <w:rPr>
          <w:lang w:val="nl-BE"/>
        </w:rPr>
        <w:t>espons: Beoordeling door een arts en starten met medicamenteuze behandeling.</w:t>
      </w:r>
    </w:p>
    <w:p w:rsidRPr="00ED1A28" w:rsidR="004062E6" w:rsidP="004062E6" w:rsidRDefault="004062E6" w14:paraId="57F37A3C" w14:textId="77777777">
      <w:pPr>
        <w:rPr>
          <w:u w:val="single"/>
          <w:lang w:val="nl-BE"/>
        </w:rPr>
      </w:pPr>
      <w:r w:rsidRPr="00ED1A28">
        <w:rPr>
          <w:u w:val="single"/>
          <w:lang w:val="nl-BE"/>
        </w:rPr>
        <w:t>Naastenbetrokkenheid:</w:t>
      </w:r>
    </w:p>
    <w:p w:rsidRPr="004062E6" w:rsidR="004062E6" w:rsidP="004062E6" w:rsidRDefault="004062E6" w14:paraId="32A53507" w14:textId="77777777">
      <w:pPr>
        <w:rPr>
          <w:lang w:val="nl-BE"/>
        </w:rPr>
      </w:pPr>
      <w:r w:rsidRPr="004062E6">
        <w:rPr>
          <w:lang w:val="nl-BE"/>
        </w:rPr>
        <w:t>Het betrekken van familieleden of naasten bij de zorg om extra ondersteuning te bieden. Dit omvat het informeren over de situatie en het geven van advies over hoe zij kunnen helpen.</w:t>
      </w:r>
    </w:p>
    <w:p w:rsidRPr="004062E6" w:rsidR="004062E6" w:rsidP="004062E6" w:rsidRDefault="00673315" w14:paraId="42AB743C" w14:textId="79018A34">
      <w:pPr>
        <w:rPr>
          <w:lang w:val="nl-BE"/>
        </w:rPr>
      </w:pPr>
      <w:r>
        <w:rPr>
          <w:lang w:val="nl-BE"/>
        </w:rPr>
        <w:t>Mogelijke s</w:t>
      </w:r>
      <w:r w:rsidRPr="004062E6" w:rsidR="004062E6">
        <w:rPr>
          <w:lang w:val="nl-BE"/>
        </w:rPr>
        <w:t>ituatie: Een persoon die baat zou kunnen hebben bij de steun van naasten om de crisis te overwinnen.</w:t>
      </w:r>
    </w:p>
    <w:p w:rsidRPr="004062E6" w:rsidR="004062E6" w:rsidP="004062E6" w:rsidRDefault="004062E6" w14:paraId="2A4BC1DC" w14:textId="51EBA58E">
      <w:pPr>
        <w:rPr>
          <w:lang w:val="nl-BE"/>
        </w:rPr>
      </w:pPr>
      <w:r w:rsidRPr="004062E6">
        <w:rPr>
          <w:lang w:val="nl-BE"/>
        </w:rPr>
        <w:t xml:space="preserve">Type </w:t>
      </w:r>
      <w:r w:rsidR="00673315">
        <w:rPr>
          <w:lang w:val="nl-BE"/>
        </w:rPr>
        <w:t>r</w:t>
      </w:r>
      <w:r w:rsidRPr="004062E6">
        <w:rPr>
          <w:lang w:val="nl-BE"/>
        </w:rPr>
        <w:t>espons: Contact met naasten en hen betrekken bij het zorgproces.</w:t>
      </w:r>
    </w:p>
    <w:p w:rsidRPr="00ED1A28" w:rsidR="004062E6" w:rsidP="004062E6" w:rsidRDefault="004062E6" w14:paraId="50DEED35" w14:textId="77777777">
      <w:pPr>
        <w:rPr>
          <w:u w:val="single"/>
          <w:lang w:val="nl-BE"/>
        </w:rPr>
      </w:pPr>
      <w:r w:rsidRPr="00ED1A28">
        <w:rPr>
          <w:u w:val="single"/>
          <w:lang w:val="nl-BE"/>
        </w:rPr>
        <w:t>Dringende consultatie psychiater:</w:t>
      </w:r>
    </w:p>
    <w:p w:rsidRPr="004062E6" w:rsidR="004062E6" w:rsidP="004062E6" w:rsidRDefault="004062E6" w14:paraId="133ED99B" w14:textId="42D57109">
      <w:pPr>
        <w:rPr>
          <w:lang w:val="nl-BE"/>
        </w:rPr>
      </w:pPr>
      <w:r w:rsidRPr="004062E6">
        <w:rPr>
          <w:lang w:val="nl-BE"/>
        </w:rPr>
        <w:t xml:space="preserve">Een snelle consultatie met een psychiater voor een diepgaande beoordeling en eventuele aanpassing van het behandelplan. Dit kan nodig zijn </w:t>
      </w:r>
      <w:r w:rsidR="00735D88">
        <w:rPr>
          <w:lang w:val="nl-BE"/>
        </w:rPr>
        <w:t>indien</w:t>
      </w:r>
      <w:r w:rsidRPr="004062E6">
        <w:rPr>
          <w:lang w:val="nl-BE"/>
        </w:rPr>
        <w:t xml:space="preserve"> de symptomen verergeren of </w:t>
      </w:r>
      <w:r w:rsidR="00673315">
        <w:rPr>
          <w:lang w:val="nl-BE"/>
        </w:rPr>
        <w:t>wanneer</w:t>
      </w:r>
      <w:r w:rsidRPr="004062E6">
        <w:rPr>
          <w:lang w:val="nl-BE"/>
        </w:rPr>
        <w:t xml:space="preserve"> er nieuwe, zorgwekkende symptomen optreden.</w:t>
      </w:r>
    </w:p>
    <w:p w:rsidRPr="004062E6" w:rsidR="004062E6" w:rsidP="004062E6" w:rsidRDefault="00673315" w14:paraId="38017307" w14:textId="21B62A65">
      <w:pPr>
        <w:rPr>
          <w:lang w:val="nl-BE"/>
        </w:rPr>
      </w:pPr>
      <w:r>
        <w:rPr>
          <w:lang w:val="nl-BE"/>
        </w:rPr>
        <w:t>Mogelijke s</w:t>
      </w:r>
      <w:r w:rsidRPr="004062E6" w:rsidR="004062E6">
        <w:rPr>
          <w:lang w:val="nl-BE"/>
        </w:rPr>
        <w:t xml:space="preserve">ituatie: Een persoon wiens depressieve symptomen plotseling verergeren, zonder </w:t>
      </w:r>
      <w:r>
        <w:rPr>
          <w:lang w:val="nl-BE"/>
        </w:rPr>
        <w:t xml:space="preserve">een </w:t>
      </w:r>
      <w:r w:rsidRPr="004062E6" w:rsidR="004062E6">
        <w:rPr>
          <w:lang w:val="nl-BE"/>
        </w:rPr>
        <w:t>direct gevaar te vormen.</w:t>
      </w:r>
    </w:p>
    <w:p w:rsidRPr="004062E6" w:rsidR="004062E6" w:rsidP="004062E6" w:rsidRDefault="004062E6" w14:paraId="537F4681" w14:textId="57BE16AA">
      <w:pPr>
        <w:rPr>
          <w:lang w:val="nl-BE"/>
        </w:rPr>
      </w:pPr>
      <w:r w:rsidRPr="004062E6">
        <w:rPr>
          <w:lang w:val="nl-BE"/>
        </w:rPr>
        <w:t>Type</w:t>
      </w:r>
      <w:r w:rsidR="00673315">
        <w:rPr>
          <w:lang w:val="nl-BE"/>
        </w:rPr>
        <w:t xml:space="preserve"> r</w:t>
      </w:r>
      <w:r w:rsidRPr="004062E6">
        <w:rPr>
          <w:lang w:val="nl-BE"/>
        </w:rPr>
        <w:t>espons: Dringende afspraak met een psychiater.</w:t>
      </w:r>
    </w:p>
    <w:p w:rsidRPr="00ED1A28" w:rsidR="004062E6" w:rsidP="004062E6" w:rsidRDefault="004062E6" w14:paraId="42FD0ECE" w14:textId="77777777">
      <w:pPr>
        <w:rPr>
          <w:u w:val="single"/>
          <w:lang w:val="nl-BE"/>
        </w:rPr>
      </w:pPr>
      <w:r w:rsidRPr="00ED1A28">
        <w:rPr>
          <w:u w:val="single"/>
          <w:lang w:val="nl-BE"/>
        </w:rPr>
        <w:t>Kortdurende psychotherapeutische interventie:</w:t>
      </w:r>
    </w:p>
    <w:p w:rsidRPr="004062E6" w:rsidR="004062E6" w:rsidP="004062E6" w:rsidRDefault="004062E6" w14:paraId="012DC1DE" w14:textId="77777777">
      <w:pPr>
        <w:rPr>
          <w:lang w:val="nl-BE"/>
        </w:rPr>
      </w:pPr>
      <w:r w:rsidRPr="004062E6">
        <w:rPr>
          <w:lang w:val="nl-BE"/>
        </w:rPr>
        <w:t>Een korte, gerichte therapie om de persoon te helpen de crisis te overwinnen. Dit kan cognitieve gedragstherapie (CBT), oplossingsgerichte therapie of crisisinterventietherapie omvatten.</w:t>
      </w:r>
    </w:p>
    <w:p w:rsidRPr="004062E6" w:rsidR="004062E6" w:rsidP="004062E6" w:rsidRDefault="00673315" w14:paraId="7F6BD066" w14:textId="1EE0AC9B">
      <w:pPr>
        <w:rPr>
          <w:lang w:val="nl-BE"/>
        </w:rPr>
      </w:pPr>
      <w:r>
        <w:rPr>
          <w:lang w:val="nl-BE"/>
        </w:rPr>
        <w:t>Mogelijke s</w:t>
      </w:r>
      <w:r w:rsidRPr="004062E6" w:rsidR="004062E6">
        <w:rPr>
          <w:lang w:val="nl-BE"/>
        </w:rPr>
        <w:t xml:space="preserve">ituatie: Een persoon met acute stress die baat kan hebben bij enkele sessies met een therapeut om </w:t>
      </w:r>
      <w:proofErr w:type="spellStart"/>
      <w:r w:rsidRPr="004062E6" w:rsidR="004062E6">
        <w:rPr>
          <w:lang w:val="nl-BE"/>
        </w:rPr>
        <w:t>copingmechanismen</w:t>
      </w:r>
      <w:proofErr w:type="spellEnd"/>
      <w:r w:rsidRPr="004062E6" w:rsidR="004062E6">
        <w:rPr>
          <w:lang w:val="nl-BE"/>
        </w:rPr>
        <w:t xml:space="preserve"> te versterken.</w:t>
      </w:r>
    </w:p>
    <w:p w:rsidRPr="004062E6" w:rsidR="004062E6" w:rsidP="004062E6" w:rsidRDefault="00673315" w14:paraId="7D499533" w14:textId="02741112">
      <w:pPr>
        <w:rPr>
          <w:lang w:val="nl-BE"/>
        </w:rPr>
      </w:pPr>
      <w:r w:rsidRPr="4E4C62D6">
        <w:rPr>
          <w:lang w:val="nl-BE"/>
        </w:rPr>
        <w:t>Type r</w:t>
      </w:r>
      <w:r w:rsidRPr="4E4C62D6" w:rsidR="004062E6">
        <w:rPr>
          <w:lang w:val="nl-BE"/>
        </w:rPr>
        <w:t xml:space="preserve">espons: Starten van kortdurende </w:t>
      </w:r>
      <w:r w:rsidRPr="4E4C62D6" w:rsidR="3A705D54">
        <w:rPr>
          <w:lang w:val="nl-BE"/>
        </w:rPr>
        <w:t>therapiesessies</w:t>
      </w:r>
      <w:r w:rsidRPr="4E4C62D6" w:rsidR="004062E6">
        <w:rPr>
          <w:lang w:val="nl-BE"/>
        </w:rPr>
        <w:t>.</w:t>
      </w:r>
    </w:p>
    <w:p w:rsidRPr="00ED1A28" w:rsidR="004062E6" w:rsidP="004062E6" w:rsidRDefault="004062E6" w14:paraId="083FB701" w14:textId="77777777">
      <w:pPr>
        <w:rPr>
          <w:u w:val="single"/>
          <w:lang w:val="nl-BE"/>
        </w:rPr>
      </w:pPr>
      <w:r w:rsidRPr="00ED1A28">
        <w:rPr>
          <w:u w:val="single"/>
          <w:lang w:val="nl-BE"/>
        </w:rPr>
        <w:t xml:space="preserve">Veiligheidsplanning (signaleringsplan, </w:t>
      </w:r>
      <w:proofErr w:type="spellStart"/>
      <w:r w:rsidRPr="00ED1A28">
        <w:rPr>
          <w:u w:val="single"/>
          <w:lang w:val="nl-BE"/>
        </w:rPr>
        <w:t>safetyplan</w:t>
      </w:r>
      <w:proofErr w:type="spellEnd"/>
      <w:r w:rsidRPr="00ED1A28">
        <w:rPr>
          <w:u w:val="single"/>
          <w:lang w:val="nl-BE"/>
        </w:rPr>
        <w:t>):</w:t>
      </w:r>
    </w:p>
    <w:p w:rsidRPr="004062E6" w:rsidR="004062E6" w:rsidP="004062E6" w:rsidRDefault="004062E6" w14:paraId="0F5C5FC8" w14:textId="027FF85D">
      <w:pPr>
        <w:rPr>
          <w:lang w:val="nl-BE"/>
        </w:rPr>
      </w:pPr>
      <w:r w:rsidRPr="004062E6">
        <w:rPr>
          <w:lang w:val="nl-BE"/>
        </w:rPr>
        <w:t>Het opstellen van een gedetailleerd plan om de veiligheid van de persoon te waarborgen. Dit plan omvat waarschuwingssignalen van een verslechterende toestand, stappen die de persoon kan nemen als</w:t>
      </w:r>
      <w:r w:rsidR="00673315">
        <w:rPr>
          <w:lang w:val="nl-BE"/>
        </w:rPr>
        <w:t xml:space="preserve"> ze zich slechter voelen</w:t>
      </w:r>
      <w:r w:rsidRPr="004062E6">
        <w:rPr>
          <w:lang w:val="nl-BE"/>
        </w:rPr>
        <w:t xml:space="preserve"> en contactinformatie voor noodsituaties.</w:t>
      </w:r>
    </w:p>
    <w:p w:rsidRPr="004062E6" w:rsidR="004062E6" w:rsidP="004062E6" w:rsidRDefault="00673315" w14:paraId="738748B7" w14:textId="6357DCEB">
      <w:pPr>
        <w:rPr>
          <w:lang w:val="nl-BE"/>
        </w:rPr>
      </w:pPr>
      <w:r>
        <w:rPr>
          <w:lang w:val="nl-BE"/>
        </w:rPr>
        <w:t>Mogelijke s</w:t>
      </w:r>
      <w:r w:rsidRPr="004062E6" w:rsidR="004062E6">
        <w:rPr>
          <w:lang w:val="nl-BE"/>
        </w:rPr>
        <w:t>ituatie: Een persoon met een verhoogd risico op terugval in depressie of angst, maar zonder direct gevaar.</w:t>
      </w:r>
    </w:p>
    <w:p w:rsidRPr="004062E6" w:rsidR="004062E6" w:rsidP="004062E6" w:rsidRDefault="00673315" w14:paraId="46F2E740" w14:textId="6754953F">
      <w:pPr>
        <w:rPr>
          <w:lang w:val="nl-BE"/>
        </w:rPr>
      </w:pPr>
      <w:r>
        <w:rPr>
          <w:lang w:val="nl-BE"/>
        </w:rPr>
        <w:t>Type r</w:t>
      </w:r>
      <w:r w:rsidRPr="004062E6" w:rsidR="004062E6">
        <w:rPr>
          <w:lang w:val="nl-BE"/>
        </w:rPr>
        <w:t>espons: Opstellen van een veiligheidsplan in samenwerking met de persoon en eventueel hun naasten.</w:t>
      </w:r>
    </w:p>
    <w:p w:rsidR="000D1779" w:rsidP="004062E6" w:rsidRDefault="00432823" w14:paraId="6F389000" w14:textId="5C5954A3">
      <w:pPr>
        <w:rPr>
          <w:lang w:val="nl-BE"/>
        </w:rPr>
      </w:pPr>
      <w:r w:rsidRPr="00432823">
        <w:rPr>
          <w:lang w:val="nl-BE"/>
        </w:rPr>
        <w:t xml:space="preserve">Deze interventies zijn bedoeld om de persoon in een </w:t>
      </w:r>
      <w:r w:rsidR="0071758C">
        <w:rPr>
          <w:lang w:val="nl-BE"/>
        </w:rPr>
        <w:t>middel</w:t>
      </w:r>
      <w:r w:rsidRPr="00432823">
        <w:rPr>
          <w:lang w:val="nl-BE"/>
        </w:rPr>
        <w:t>matige crisis snel te ondersteunen en te stabiliseren. Door tijdige en gerichte interventies kan verdere escalatie worden voorkomen en kan de persoon de nodige zorg krijgen om te herstellen.</w:t>
      </w:r>
    </w:p>
    <w:p w:rsidR="00ED1A28" w:rsidP="00ED1A28" w:rsidRDefault="00ED1A28" w14:paraId="34373961" w14:textId="77777777">
      <w:pPr>
        <w:rPr>
          <w:lang w:val="nl-BE"/>
        </w:rPr>
      </w:pPr>
      <w:r>
        <w:rPr>
          <w:lang w:val="nl-BE"/>
        </w:rPr>
        <w:t>Voor deze interventies zijn volgende functies en zorgorganisaties aangewezen:</w:t>
      </w:r>
    </w:p>
    <w:p w:rsidRPr="00491D25" w:rsidR="00491D25" w:rsidP="00491D25" w:rsidRDefault="00491D25" w14:paraId="45E7C5A0" w14:textId="77777777">
      <w:pPr>
        <w:rPr>
          <w:lang w:val="nl-BE"/>
        </w:rPr>
      </w:pPr>
      <w:r w:rsidRPr="00491D25">
        <w:rPr>
          <w:lang w:val="nl-BE"/>
        </w:rPr>
        <w:t>Functie 2a</w:t>
      </w:r>
    </w:p>
    <w:p w:rsidRPr="00491D25" w:rsidR="00491D25" w:rsidP="00491D25" w:rsidRDefault="00491D25" w14:paraId="67955ED1" w14:textId="77777777">
      <w:pPr>
        <w:ind w:firstLine="708"/>
        <w:rPr>
          <w:lang w:val="nl-BE"/>
        </w:rPr>
      </w:pPr>
      <w:r w:rsidRPr="00491D25">
        <w:rPr>
          <w:lang w:val="nl-BE"/>
        </w:rPr>
        <w:t>MCT</w:t>
      </w:r>
    </w:p>
    <w:p w:rsidRPr="00491D25" w:rsidR="00491D25" w:rsidP="00491D25" w:rsidRDefault="00491D25" w14:paraId="4A6642C6" w14:textId="77777777">
      <w:pPr>
        <w:rPr>
          <w:lang w:val="nl-BE"/>
        </w:rPr>
      </w:pPr>
      <w:r w:rsidRPr="00491D25">
        <w:rPr>
          <w:lang w:val="nl-BE"/>
        </w:rPr>
        <w:t>Functie 4</w:t>
      </w:r>
    </w:p>
    <w:p w:rsidRPr="00491D25" w:rsidR="00491D25" w:rsidP="00491D25" w:rsidRDefault="00491D25" w14:paraId="6FC62117" w14:textId="05A360FE">
      <w:pPr>
        <w:ind w:firstLine="708"/>
        <w:rPr>
          <w:lang w:val="nl-BE"/>
        </w:rPr>
      </w:pPr>
      <w:r w:rsidRPr="00491D25">
        <w:rPr>
          <w:lang w:val="nl-BE"/>
        </w:rPr>
        <w:t>PAAZ </w:t>
      </w:r>
    </w:p>
    <w:p w:rsidRPr="00491D25" w:rsidR="00491D25" w:rsidP="00491D25" w:rsidRDefault="00673315" w14:paraId="1EF06359" w14:textId="14CDB02A">
      <w:pPr>
        <w:ind w:firstLine="708"/>
        <w:rPr>
          <w:lang w:val="nl-BE"/>
        </w:rPr>
      </w:pPr>
      <w:r>
        <w:rPr>
          <w:lang w:val="nl-BE"/>
        </w:rPr>
        <w:t>P</w:t>
      </w:r>
      <w:r w:rsidRPr="00491D25" w:rsidR="00491D25">
        <w:rPr>
          <w:lang w:val="nl-BE"/>
        </w:rPr>
        <w:t>sychiatrisch ziekenhuis  </w:t>
      </w:r>
    </w:p>
    <w:p w:rsidR="00ED1A28" w:rsidP="00491D25" w:rsidRDefault="00491D25" w14:paraId="3220ED2A" w14:textId="6EED36D6">
      <w:pPr>
        <w:rPr>
          <w:lang w:val="nl-BE"/>
        </w:rPr>
      </w:pPr>
      <w:r w:rsidRPr="00491D25">
        <w:rPr>
          <w:lang w:val="nl-BE"/>
        </w:rPr>
        <w:t xml:space="preserve">Andere </w:t>
      </w:r>
      <w:commentRangeStart w:id="31"/>
      <w:r w:rsidRPr="00491D25">
        <w:rPr>
          <w:lang w:val="nl-BE"/>
        </w:rPr>
        <w:t>functies</w:t>
      </w:r>
      <w:commentRangeEnd w:id="31"/>
      <w:r w:rsidR="00673315">
        <w:rPr>
          <w:rStyle w:val="Verwijzingopmerking"/>
        </w:rPr>
        <w:commentReference w:id="31"/>
      </w:r>
      <w:r w:rsidRPr="00491D25">
        <w:rPr>
          <w:lang w:val="nl-BE"/>
        </w:rPr>
        <w:t>?</w:t>
      </w:r>
      <w:r w:rsidR="0071758C">
        <w:rPr>
          <w:lang w:val="nl-BE"/>
        </w:rPr>
        <w:t xml:space="preserve"> Functie 1 </w:t>
      </w:r>
    </w:p>
    <w:p w:rsidRPr="00E86215" w:rsidR="00C518AF" w:rsidP="00C8230B" w:rsidRDefault="00C518AF" w14:paraId="2AD22860" w14:textId="19F33DA8">
      <w:pPr>
        <w:pStyle w:val="Kop3"/>
        <w:rPr>
          <w:lang w:val="nl-BE"/>
        </w:rPr>
      </w:pPr>
      <w:r w:rsidRPr="00E86215">
        <w:rPr>
          <w:lang w:val="nl-BE"/>
        </w:rPr>
        <w:t xml:space="preserve">Categorie </w:t>
      </w:r>
      <w:r w:rsidRPr="00E86215" w:rsidR="00F12EEE">
        <w:rPr>
          <w:lang w:val="nl-BE"/>
        </w:rPr>
        <w:t>D</w:t>
      </w:r>
      <w:r w:rsidRPr="00E86215">
        <w:rPr>
          <w:lang w:val="nl-BE"/>
        </w:rPr>
        <w:t>: Mild</w:t>
      </w:r>
      <w:r w:rsidRPr="00E86215" w:rsidR="00E86215">
        <w:rPr>
          <w:lang w:val="nl-BE"/>
        </w:rPr>
        <w:t>e</w:t>
      </w:r>
      <w:r w:rsidRPr="00E86215">
        <w:rPr>
          <w:lang w:val="nl-BE"/>
        </w:rPr>
        <w:t xml:space="preserve"> Crisis - Lage </w:t>
      </w:r>
      <w:r w:rsidR="0071758C">
        <w:rPr>
          <w:lang w:val="nl-BE"/>
        </w:rPr>
        <w:t>Urgentie</w:t>
      </w:r>
    </w:p>
    <w:p w:rsidR="00491D25" w:rsidP="00C518AF" w:rsidRDefault="00491D25" w14:paraId="4AD067DC" w14:textId="4213DC90">
      <w:pPr>
        <w:rPr>
          <w:lang w:val="nl-BE"/>
        </w:rPr>
      </w:pPr>
      <w:r w:rsidRPr="00491D25">
        <w:rPr>
          <w:lang w:val="nl-BE"/>
        </w:rPr>
        <w:t xml:space="preserve">Mensen in categorie </w:t>
      </w:r>
      <w:r>
        <w:rPr>
          <w:lang w:val="nl-BE"/>
        </w:rPr>
        <w:t>D</w:t>
      </w:r>
      <w:r w:rsidRPr="00491D25">
        <w:rPr>
          <w:lang w:val="nl-BE"/>
        </w:rPr>
        <w:t xml:space="preserve"> scoren op de C.T.R.S. </w:t>
      </w:r>
      <w:r>
        <w:rPr>
          <w:lang w:val="nl-BE"/>
        </w:rPr>
        <w:t>12</w:t>
      </w:r>
      <w:r w:rsidRPr="00491D25">
        <w:rPr>
          <w:lang w:val="nl-BE"/>
        </w:rPr>
        <w:t xml:space="preserve"> t.e.m. 1</w:t>
      </w:r>
      <w:r w:rsidR="00E86215">
        <w:rPr>
          <w:lang w:val="nl-BE"/>
        </w:rPr>
        <w:t>3</w:t>
      </w:r>
      <w:r w:rsidRPr="00491D25">
        <w:rPr>
          <w:lang w:val="nl-BE"/>
        </w:rPr>
        <w:t xml:space="preserve"> wat slaat op een m</w:t>
      </w:r>
      <w:r w:rsidR="00E86215">
        <w:rPr>
          <w:lang w:val="nl-BE"/>
        </w:rPr>
        <w:t>ilde</w:t>
      </w:r>
      <w:r w:rsidRPr="00491D25">
        <w:rPr>
          <w:lang w:val="nl-BE"/>
        </w:rPr>
        <w:t xml:space="preserve"> crisis met </w:t>
      </w:r>
      <w:r w:rsidR="00E86215">
        <w:rPr>
          <w:lang w:val="nl-BE"/>
        </w:rPr>
        <w:t>lag</w:t>
      </w:r>
      <w:r w:rsidRPr="00491D25">
        <w:rPr>
          <w:lang w:val="nl-BE"/>
        </w:rPr>
        <w:t xml:space="preserve">e </w:t>
      </w:r>
      <w:r w:rsidR="0071758C">
        <w:rPr>
          <w:lang w:val="nl-BE"/>
        </w:rPr>
        <w:t>urgentie</w:t>
      </w:r>
      <w:r w:rsidRPr="00491D25">
        <w:rPr>
          <w:lang w:val="nl-BE"/>
        </w:rPr>
        <w:t>.</w:t>
      </w:r>
    </w:p>
    <w:p w:rsidRPr="00C518AF" w:rsidR="00C518AF" w:rsidP="00C518AF" w:rsidRDefault="00C518AF" w14:paraId="3B130246" w14:textId="7E5AB3D7">
      <w:pPr>
        <w:rPr>
          <w:lang w:val="nl-BE"/>
        </w:rPr>
      </w:pPr>
      <w:r w:rsidRPr="00C518AF">
        <w:rPr>
          <w:lang w:val="nl-BE"/>
        </w:rPr>
        <w:t>Situatie:</w:t>
      </w:r>
      <w:r w:rsidR="00C8230B">
        <w:rPr>
          <w:lang w:val="nl-BE"/>
        </w:rPr>
        <w:t xml:space="preserve"> </w:t>
      </w:r>
      <w:r w:rsidRPr="00C518AF">
        <w:rPr>
          <w:lang w:val="nl-BE"/>
        </w:rPr>
        <w:t xml:space="preserve">De persoon ervaart milde tot matige psychische klachten die behandeling nodig hebben, zoals verhoogde angst of depressie, maar geen direct </w:t>
      </w:r>
      <w:r w:rsidR="00673315">
        <w:rPr>
          <w:lang w:val="nl-BE"/>
        </w:rPr>
        <w:t xml:space="preserve">gevaar vormen. </w:t>
      </w:r>
      <w:r w:rsidRPr="00C518AF">
        <w:rPr>
          <w:lang w:val="nl-BE"/>
        </w:rPr>
        <w:t>Functionele problemen die leiden tot aanzienlijke stress (bijvoorbeeld verlies van werk, relatieproblemen).</w:t>
      </w:r>
    </w:p>
    <w:p w:rsidRPr="00C518AF" w:rsidR="00C518AF" w:rsidP="00C518AF" w:rsidRDefault="00C518AF" w14:paraId="10786DBB" w14:textId="3CC9DE97">
      <w:pPr>
        <w:rPr>
          <w:lang w:val="nl-BE"/>
        </w:rPr>
      </w:pPr>
      <w:r w:rsidRPr="00C518AF">
        <w:rPr>
          <w:lang w:val="nl-BE"/>
        </w:rPr>
        <w:t>Type respons:</w:t>
      </w:r>
      <w:r w:rsidR="00C8230B">
        <w:rPr>
          <w:lang w:val="nl-BE"/>
        </w:rPr>
        <w:t xml:space="preserve"> </w:t>
      </w:r>
      <w:r w:rsidRPr="00C518AF">
        <w:rPr>
          <w:lang w:val="nl-BE"/>
        </w:rPr>
        <w:t>Binnen enkele dagen een afspraak maken met een geestelijke gezondheidsprofessio</w:t>
      </w:r>
      <w:r w:rsidR="00673315">
        <w:rPr>
          <w:lang w:val="nl-BE"/>
        </w:rPr>
        <w:t xml:space="preserve">nal. </w:t>
      </w:r>
      <w:r w:rsidRPr="00C518AF">
        <w:rPr>
          <w:lang w:val="nl-BE"/>
        </w:rPr>
        <w:t>Aanbieden van telefonische ondersteuning of een kortdurend gesprek om de situatie te stabiliseren tot de afspraak.</w:t>
      </w:r>
    </w:p>
    <w:p w:rsidR="00C518AF" w:rsidP="00C518AF" w:rsidRDefault="00C518AF" w14:paraId="09685269" w14:textId="5D272A01">
      <w:pPr>
        <w:rPr>
          <w:lang w:val="nl-BE"/>
        </w:rPr>
      </w:pPr>
      <w:r w:rsidRPr="00C518AF">
        <w:rPr>
          <w:lang w:val="nl-BE"/>
        </w:rPr>
        <w:t>Tijdsindicatie:</w:t>
      </w:r>
      <w:r w:rsidR="00C8230B">
        <w:rPr>
          <w:lang w:val="nl-BE"/>
        </w:rPr>
        <w:t xml:space="preserve"> </w:t>
      </w:r>
      <w:r w:rsidRPr="00C518AF">
        <w:rPr>
          <w:lang w:val="nl-BE"/>
        </w:rPr>
        <w:t>Binnen 2 dagen.</w:t>
      </w:r>
    </w:p>
    <w:p w:rsidRPr="00C8230B" w:rsidR="00C8230B" w:rsidP="00C8230B" w:rsidRDefault="00C8230B" w14:paraId="36F305FD" w14:textId="7A8ED19B">
      <w:pPr>
        <w:rPr>
          <w:b/>
          <w:bCs/>
          <w:u w:val="single"/>
          <w:lang w:val="nl-BE"/>
        </w:rPr>
      </w:pPr>
      <w:r w:rsidRPr="00C8230B">
        <w:rPr>
          <w:b/>
          <w:bCs/>
          <w:u w:val="single"/>
          <w:lang w:val="nl-BE"/>
        </w:rPr>
        <w:t xml:space="preserve">Interventies voor Categorie </w:t>
      </w:r>
      <w:r w:rsidR="00F12EEE">
        <w:rPr>
          <w:b/>
          <w:bCs/>
          <w:u w:val="single"/>
          <w:lang w:val="nl-BE"/>
        </w:rPr>
        <w:t>D</w:t>
      </w:r>
      <w:r w:rsidRPr="00C8230B">
        <w:rPr>
          <w:b/>
          <w:bCs/>
          <w:u w:val="single"/>
          <w:lang w:val="nl-BE"/>
        </w:rPr>
        <w:t xml:space="preserve"> (Milde Crisis - Lage </w:t>
      </w:r>
      <w:r w:rsidR="00830C2A">
        <w:rPr>
          <w:b/>
          <w:bCs/>
          <w:u w:val="single"/>
          <w:lang w:val="nl-BE"/>
        </w:rPr>
        <w:t>Urgentie</w:t>
      </w:r>
      <w:r w:rsidRPr="00C8230B">
        <w:rPr>
          <w:b/>
          <w:bCs/>
          <w:u w:val="single"/>
          <w:lang w:val="nl-BE"/>
        </w:rPr>
        <w:t>)</w:t>
      </w:r>
    </w:p>
    <w:p w:rsidRPr="00C8230B" w:rsidR="00C8230B" w:rsidP="00C8230B" w:rsidRDefault="00C8230B" w14:paraId="24398D09" w14:textId="77777777">
      <w:pPr>
        <w:rPr>
          <w:u w:val="single"/>
          <w:lang w:val="nl-BE"/>
        </w:rPr>
      </w:pPr>
      <w:r w:rsidRPr="00C8230B">
        <w:rPr>
          <w:u w:val="single"/>
          <w:lang w:val="nl-BE"/>
        </w:rPr>
        <w:t>Psychiatrische inschatting:</w:t>
      </w:r>
    </w:p>
    <w:p w:rsidRPr="00C8230B" w:rsidR="00C8230B" w:rsidP="00C8230B" w:rsidRDefault="00C8230B" w14:paraId="4EE448BE" w14:textId="77777777">
      <w:pPr>
        <w:rPr>
          <w:lang w:val="nl-BE"/>
        </w:rPr>
      </w:pPr>
      <w:r w:rsidRPr="00C8230B">
        <w:rPr>
          <w:lang w:val="nl-BE"/>
        </w:rPr>
        <w:t>Een evaluatie door een psychiater of een andere geestelijke gezondheidsprofessional om de huidige psychische toestand van de persoon te beoordelen. Dit omvat het vaststellen van symptomen, het evalueren van de ernst van de situatie en het bepalen van de verdere behandelingsbehoeften.</w:t>
      </w:r>
    </w:p>
    <w:p w:rsidRPr="00C8230B" w:rsidR="00C8230B" w:rsidP="00C8230B" w:rsidRDefault="00673315" w14:paraId="4E0EDE77" w14:textId="109CBDAF">
      <w:pPr>
        <w:rPr>
          <w:lang w:val="nl-BE"/>
        </w:rPr>
      </w:pPr>
      <w:r>
        <w:rPr>
          <w:lang w:val="nl-BE"/>
        </w:rPr>
        <w:t>Mogelijke s</w:t>
      </w:r>
      <w:r w:rsidRPr="00C8230B" w:rsidR="00C8230B">
        <w:rPr>
          <w:lang w:val="nl-BE"/>
        </w:rPr>
        <w:t>ituatie: Een persoon ervaart verhoogde angst of milde depressieve symptomen die het dagelijks functioneren enigszins beïnvloeden.</w:t>
      </w:r>
    </w:p>
    <w:p w:rsidRPr="00C8230B" w:rsidR="00C8230B" w:rsidP="00C8230B" w:rsidRDefault="00673315" w14:paraId="6942BF64" w14:textId="7BE16FAA">
      <w:pPr>
        <w:rPr>
          <w:lang w:val="nl-BE"/>
        </w:rPr>
      </w:pPr>
      <w:r>
        <w:rPr>
          <w:lang w:val="nl-BE"/>
        </w:rPr>
        <w:t>Type r</w:t>
      </w:r>
      <w:r w:rsidRPr="00C8230B" w:rsidR="00C8230B">
        <w:rPr>
          <w:lang w:val="nl-BE"/>
        </w:rPr>
        <w:t>espons: Geplande beoordeling binnen een korte termijn om de situatie te evalueren.</w:t>
      </w:r>
    </w:p>
    <w:p w:rsidRPr="00267EDD" w:rsidR="00C8230B" w:rsidP="00C8230B" w:rsidRDefault="00C8230B" w14:paraId="555EB175" w14:textId="77777777">
      <w:pPr>
        <w:rPr>
          <w:u w:val="single"/>
          <w:lang w:val="nl-BE"/>
        </w:rPr>
      </w:pPr>
      <w:r w:rsidRPr="00267EDD">
        <w:rPr>
          <w:u w:val="single"/>
          <w:lang w:val="nl-BE"/>
        </w:rPr>
        <w:t>Opschaling van zorg:</w:t>
      </w:r>
    </w:p>
    <w:p w:rsidRPr="00C8230B" w:rsidR="00C8230B" w:rsidP="00C8230B" w:rsidRDefault="00C8230B" w14:paraId="2CCABE08" w14:textId="5773EE28">
      <w:pPr>
        <w:rPr>
          <w:lang w:val="nl-BE"/>
        </w:rPr>
      </w:pPr>
      <w:r w:rsidRPr="00C8230B">
        <w:rPr>
          <w:lang w:val="nl-BE"/>
        </w:rPr>
        <w:t>Het verhogen van de intensiteit van zorg door doorverwijzing naar gespecialiseerde diensten of intensievere behandelingen, indien nodig. Dit kan ook het inschakelen van extra hulpbronnen</w:t>
      </w:r>
      <w:r w:rsidR="00673315">
        <w:rPr>
          <w:lang w:val="nl-BE"/>
        </w:rPr>
        <w:t xml:space="preserve"> </w:t>
      </w:r>
      <w:r w:rsidRPr="00C8230B">
        <w:rPr>
          <w:lang w:val="nl-BE"/>
        </w:rPr>
        <w:t>zoals maatschappelijk werkers of gespecialiseerde therapeuten omvatten.</w:t>
      </w:r>
    </w:p>
    <w:p w:rsidRPr="00C8230B" w:rsidR="00C8230B" w:rsidP="00C8230B" w:rsidRDefault="00673315" w14:paraId="1CFD438A" w14:textId="625B164B">
      <w:pPr>
        <w:rPr>
          <w:lang w:val="nl-BE"/>
        </w:rPr>
      </w:pPr>
      <w:r>
        <w:rPr>
          <w:lang w:val="nl-BE"/>
        </w:rPr>
        <w:t>Mogelijke s</w:t>
      </w:r>
      <w:r w:rsidRPr="00C8230B" w:rsidR="00C8230B">
        <w:rPr>
          <w:lang w:val="nl-BE"/>
        </w:rPr>
        <w:t>ituatie: Een persoon die ondanks reguliere therapie lichte verslechtering ervaart en inte</w:t>
      </w:r>
      <w:r w:rsidR="00267EDD">
        <w:rPr>
          <w:lang w:val="nl-BE"/>
        </w:rPr>
        <w:t>n</w:t>
      </w:r>
      <w:r w:rsidRPr="00C8230B" w:rsidR="00C8230B">
        <w:rPr>
          <w:lang w:val="nl-BE"/>
        </w:rPr>
        <w:t>sievere zorg nodig heeft.</w:t>
      </w:r>
    </w:p>
    <w:p w:rsidRPr="00C8230B" w:rsidR="00C8230B" w:rsidP="00C8230B" w:rsidRDefault="00673315" w14:paraId="2881A1BD" w14:textId="34D4C5BC">
      <w:pPr>
        <w:rPr>
          <w:lang w:val="nl-BE"/>
        </w:rPr>
      </w:pPr>
      <w:r>
        <w:rPr>
          <w:lang w:val="nl-BE"/>
        </w:rPr>
        <w:t>Type r</w:t>
      </w:r>
      <w:r w:rsidRPr="00C8230B" w:rsidR="00C8230B">
        <w:rPr>
          <w:lang w:val="nl-BE"/>
        </w:rPr>
        <w:t>espons: Coördinatie van verdere zorg en doorverwijzing naar gespecialiseerde diensten.</w:t>
      </w:r>
    </w:p>
    <w:p w:rsidRPr="00267EDD" w:rsidR="00C8230B" w:rsidP="00C8230B" w:rsidRDefault="00C8230B" w14:paraId="2A937E0D" w14:textId="77777777">
      <w:pPr>
        <w:rPr>
          <w:u w:val="single"/>
          <w:lang w:val="nl-BE"/>
        </w:rPr>
      </w:pPr>
      <w:r w:rsidRPr="00267EDD">
        <w:rPr>
          <w:u w:val="single"/>
          <w:lang w:val="nl-BE"/>
        </w:rPr>
        <w:t>Farmacologische interventie:</w:t>
      </w:r>
    </w:p>
    <w:p w:rsidRPr="008720D5" w:rsidR="00830C2A" w:rsidP="00830C2A" w:rsidRDefault="00C8230B" w14:paraId="6C51DC22" w14:textId="0F4DD48B">
      <w:pPr>
        <w:rPr>
          <w:lang w:val="nl-BE"/>
        </w:rPr>
      </w:pPr>
      <w:r w:rsidRPr="00C8230B">
        <w:rPr>
          <w:lang w:val="nl-BE"/>
        </w:rPr>
        <w:t xml:space="preserve">Het voorschrijven van medicatie om de symptomen te verlichten. </w:t>
      </w:r>
      <w:r w:rsidRPr="008720D5" w:rsidR="00830C2A">
        <w:rPr>
          <w:lang w:val="nl-BE"/>
        </w:rPr>
        <w:t xml:space="preserve">Dit wordt altijd gedaan </w:t>
      </w:r>
      <w:r w:rsidR="00830C2A">
        <w:rPr>
          <w:lang w:val="nl-BE"/>
        </w:rPr>
        <w:t>op voorschrift</w:t>
      </w:r>
      <w:r w:rsidRPr="008720D5" w:rsidR="00830C2A">
        <w:rPr>
          <w:lang w:val="nl-BE"/>
        </w:rPr>
        <w:t xml:space="preserve"> van een </w:t>
      </w:r>
      <w:r w:rsidR="00830C2A">
        <w:rPr>
          <w:lang w:val="nl-BE"/>
        </w:rPr>
        <w:t>arts</w:t>
      </w:r>
      <w:r w:rsidRPr="008720D5" w:rsidR="00830C2A">
        <w:rPr>
          <w:lang w:val="nl-BE"/>
        </w:rPr>
        <w:t>.</w:t>
      </w:r>
    </w:p>
    <w:p w:rsidRPr="00C8230B" w:rsidR="00C8230B" w:rsidP="00C8230B" w:rsidRDefault="00735D88" w14:paraId="06045B35" w14:textId="0E8E7020">
      <w:pPr>
        <w:rPr>
          <w:lang w:val="nl-BE"/>
        </w:rPr>
      </w:pPr>
      <w:r>
        <w:rPr>
          <w:lang w:val="nl-BE"/>
        </w:rPr>
        <w:t>Mogelijke s</w:t>
      </w:r>
      <w:r w:rsidRPr="00C8230B" w:rsidR="00C8230B">
        <w:rPr>
          <w:lang w:val="nl-BE"/>
        </w:rPr>
        <w:t xml:space="preserve">ituatie: Een persoon met aanhoudende en invaliderende angstklachten die baat </w:t>
      </w:r>
      <w:r>
        <w:rPr>
          <w:lang w:val="nl-BE"/>
        </w:rPr>
        <w:t>kan</w:t>
      </w:r>
      <w:r w:rsidRPr="00C8230B" w:rsidR="00C8230B">
        <w:rPr>
          <w:lang w:val="nl-BE"/>
        </w:rPr>
        <w:t xml:space="preserve"> hebben bij medicatie.</w:t>
      </w:r>
    </w:p>
    <w:p w:rsidRPr="00C8230B" w:rsidR="00C8230B" w:rsidP="00C8230B" w:rsidRDefault="00735D88" w14:paraId="5589F667" w14:textId="6BC93691">
      <w:pPr>
        <w:rPr>
          <w:lang w:val="nl-BE"/>
        </w:rPr>
      </w:pPr>
      <w:r>
        <w:rPr>
          <w:lang w:val="nl-BE"/>
        </w:rPr>
        <w:t>Type r</w:t>
      </w:r>
      <w:r w:rsidRPr="00C8230B" w:rsidR="00C8230B">
        <w:rPr>
          <w:lang w:val="nl-BE"/>
        </w:rPr>
        <w:t>espons: Beoordeling door een arts en starten met medicamenteuze behandeling.</w:t>
      </w:r>
    </w:p>
    <w:p w:rsidRPr="00267EDD" w:rsidR="00C8230B" w:rsidP="00C8230B" w:rsidRDefault="00C8230B" w14:paraId="6F0136BE" w14:textId="77777777">
      <w:pPr>
        <w:rPr>
          <w:u w:val="single"/>
          <w:lang w:val="nl-BE"/>
        </w:rPr>
      </w:pPr>
      <w:r w:rsidRPr="00267EDD">
        <w:rPr>
          <w:u w:val="single"/>
          <w:lang w:val="nl-BE"/>
        </w:rPr>
        <w:t>Naastenbetrokkenheid:</w:t>
      </w:r>
    </w:p>
    <w:p w:rsidRPr="00C8230B" w:rsidR="00C8230B" w:rsidP="00C8230B" w:rsidRDefault="00C8230B" w14:paraId="1C9E17D4" w14:textId="77777777">
      <w:pPr>
        <w:rPr>
          <w:lang w:val="nl-BE"/>
        </w:rPr>
      </w:pPr>
      <w:r w:rsidRPr="00C8230B">
        <w:rPr>
          <w:lang w:val="nl-BE"/>
        </w:rPr>
        <w:t>Het betrekken van familieleden of naasten bij de zorg om extra ondersteuning te bieden. Dit omvat het informeren over de situatie en het geven van advies over hoe zij kunnen helpen.</w:t>
      </w:r>
    </w:p>
    <w:p w:rsidRPr="00C8230B" w:rsidR="00C8230B" w:rsidP="00C8230B" w:rsidRDefault="00735D88" w14:paraId="6D96CA68" w14:textId="768F5E68">
      <w:pPr>
        <w:rPr>
          <w:lang w:val="nl-BE"/>
        </w:rPr>
      </w:pPr>
      <w:r>
        <w:rPr>
          <w:lang w:val="nl-BE"/>
        </w:rPr>
        <w:t>Mogelijke s</w:t>
      </w:r>
      <w:r w:rsidRPr="00C8230B" w:rsidR="00C8230B">
        <w:rPr>
          <w:lang w:val="nl-BE"/>
        </w:rPr>
        <w:t>ituatie: Een persoon die baat zou kunnen hebben bij de steun van naasten om de crisis te overwinnen.</w:t>
      </w:r>
    </w:p>
    <w:p w:rsidRPr="00C8230B" w:rsidR="00C8230B" w:rsidP="00C8230B" w:rsidRDefault="00735D88" w14:paraId="45566605" w14:textId="406C9338">
      <w:pPr>
        <w:rPr>
          <w:lang w:val="nl-BE"/>
        </w:rPr>
      </w:pPr>
      <w:r>
        <w:rPr>
          <w:lang w:val="nl-BE"/>
        </w:rPr>
        <w:t>Type r</w:t>
      </w:r>
      <w:r w:rsidRPr="00C8230B" w:rsidR="00C8230B">
        <w:rPr>
          <w:lang w:val="nl-BE"/>
        </w:rPr>
        <w:t>espons: Contact met naasten en hen betrekken bij het zorgproces.</w:t>
      </w:r>
    </w:p>
    <w:p w:rsidRPr="00267EDD" w:rsidR="00C8230B" w:rsidP="00C8230B" w:rsidRDefault="00C8230B" w14:paraId="0F9E8864" w14:textId="77777777">
      <w:pPr>
        <w:rPr>
          <w:u w:val="single"/>
          <w:lang w:val="nl-BE"/>
        </w:rPr>
      </w:pPr>
      <w:r w:rsidRPr="00267EDD">
        <w:rPr>
          <w:u w:val="single"/>
          <w:lang w:val="nl-BE"/>
        </w:rPr>
        <w:t>Consultatie psychiater:</w:t>
      </w:r>
    </w:p>
    <w:p w:rsidRPr="00C8230B" w:rsidR="00C8230B" w:rsidP="00C8230B" w:rsidRDefault="00C8230B" w14:paraId="4FE328D0" w14:textId="712D9C75">
      <w:pPr>
        <w:rPr>
          <w:lang w:val="nl-BE"/>
        </w:rPr>
      </w:pPr>
      <w:r w:rsidRPr="00C8230B">
        <w:rPr>
          <w:lang w:val="nl-BE"/>
        </w:rPr>
        <w:t xml:space="preserve">Een consultatie met een psychiater voor een diepgaande beoordeling en eventuele aanpassing van het behandelplan. Dit kan nodig zijn </w:t>
      </w:r>
      <w:r w:rsidR="00735D88">
        <w:rPr>
          <w:lang w:val="nl-BE"/>
        </w:rPr>
        <w:t>indien</w:t>
      </w:r>
      <w:r w:rsidRPr="00C8230B">
        <w:rPr>
          <w:lang w:val="nl-BE"/>
        </w:rPr>
        <w:t xml:space="preserve"> de symptomen verergeren of </w:t>
      </w:r>
      <w:r w:rsidR="00735D88">
        <w:rPr>
          <w:lang w:val="nl-BE"/>
        </w:rPr>
        <w:t>wanneer</w:t>
      </w:r>
      <w:r w:rsidRPr="00C8230B">
        <w:rPr>
          <w:lang w:val="nl-BE"/>
        </w:rPr>
        <w:t xml:space="preserve"> er nieuwe, zorgwekkende symptomen optreden.</w:t>
      </w:r>
    </w:p>
    <w:p w:rsidRPr="00C8230B" w:rsidR="00C8230B" w:rsidP="00C8230B" w:rsidRDefault="00C8230B" w14:paraId="48D738CC" w14:textId="77118165">
      <w:pPr>
        <w:rPr>
          <w:lang w:val="nl-BE"/>
        </w:rPr>
      </w:pPr>
      <w:r w:rsidRPr="00C8230B">
        <w:rPr>
          <w:lang w:val="nl-BE"/>
        </w:rPr>
        <w:t xml:space="preserve">Mogelijke </w:t>
      </w:r>
      <w:r w:rsidR="00735D88">
        <w:rPr>
          <w:lang w:val="nl-BE"/>
        </w:rPr>
        <w:t>s</w:t>
      </w:r>
      <w:r w:rsidRPr="00C8230B">
        <w:rPr>
          <w:lang w:val="nl-BE"/>
        </w:rPr>
        <w:t>ituatie: Een persoon wiens depressieve symptomen licht verergeren, zonder direct gevaar te vormen.</w:t>
      </w:r>
    </w:p>
    <w:p w:rsidRPr="00C8230B" w:rsidR="00C8230B" w:rsidP="00C8230B" w:rsidRDefault="00C8230B" w14:paraId="48AD98A4" w14:textId="77777777">
      <w:pPr>
        <w:rPr>
          <w:lang w:val="nl-BE"/>
        </w:rPr>
      </w:pPr>
      <w:r w:rsidRPr="00C8230B">
        <w:rPr>
          <w:lang w:val="nl-BE"/>
        </w:rPr>
        <w:t>Type Respons: Afspraak met een psychiater.</w:t>
      </w:r>
    </w:p>
    <w:p w:rsidRPr="00267EDD" w:rsidR="00C8230B" w:rsidP="00C8230B" w:rsidRDefault="00C8230B" w14:paraId="1AF05117" w14:textId="77777777">
      <w:pPr>
        <w:rPr>
          <w:u w:val="single"/>
          <w:lang w:val="nl-BE"/>
        </w:rPr>
      </w:pPr>
      <w:r w:rsidRPr="00267EDD">
        <w:rPr>
          <w:u w:val="single"/>
          <w:lang w:val="nl-BE"/>
        </w:rPr>
        <w:t>Kortdurende psychotherapeutische interventie:</w:t>
      </w:r>
    </w:p>
    <w:p w:rsidRPr="00C8230B" w:rsidR="00C8230B" w:rsidP="00C8230B" w:rsidRDefault="00C8230B" w14:paraId="10639455" w14:textId="77777777">
      <w:pPr>
        <w:rPr>
          <w:lang w:val="nl-BE"/>
        </w:rPr>
      </w:pPr>
      <w:r w:rsidRPr="00C8230B">
        <w:rPr>
          <w:lang w:val="nl-BE"/>
        </w:rPr>
        <w:t>Een korte, gerichte therapie om de persoon te helpen de crisis te overwinnen. Dit kan cognitieve gedragstherapie (CBT), oplossingsgerichte therapie of crisisinterventietherapie omvatten.</w:t>
      </w:r>
    </w:p>
    <w:p w:rsidRPr="00C8230B" w:rsidR="00C8230B" w:rsidP="00C8230B" w:rsidRDefault="00735D88" w14:paraId="0AD55CEE" w14:textId="3A16F07C">
      <w:pPr>
        <w:rPr>
          <w:lang w:val="nl-BE"/>
        </w:rPr>
      </w:pPr>
      <w:r>
        <w:rPr>
          <w:lang w:val="nl-BE"/>
        </w:rPr>
        <w:t>Mogelijke s</w:t>
      </w:r>
      <w:r w:rsidRPr="00C8230B" w:rsidR="00C8230B">
        <w:rPr>
          <w:lang w:val="nl-BE"/>
        </w:rPr>
        <w:t xml:space="preserve">ituatie: Een persoon met acute stress die baat kan hebben bij enkele sessies met een therapeut om </w:t>
      </w:r>
      <w:proofErr w:type="spellStart"/>
      <w:r w:rsidRPr="00C8230B" w:rsidR="00C8230B">
        <w:rPr>
          <w:lang w:val="nl-BE"/>
        </w:rPr>
        <w:t>copingmechanismen</w:t>
      </w:r>
      <w:proofErr w:type="spellEnd"/>
      <w:r w:rsidRPr="00C8230B" w:rsidR="00C8230B">
        <w:rPr>
          <w:lang w:val="nl-BE"/>
        </w:rPr>
        <w:t xml:space="preserve"> te versterken.</w:t>
      </w:r>
    </w:p>
    <w:p w:rsidRPr="00C8230B" w:rsidR="00C8230B" w:rsidP="00C8230B" w:rsidRDefault="00C8230B" w14:paraId="5363B4F9" w14:textId="4C8F239C">
      <w:pPr>
        <w:rPr>
          <w:lang w:val="nl-BE"/>
        </w:rPr>
      </w:pPr>
      <w:r w:rsidRPr="4E4C62D6">
        <w:rPr>
          <w:lang w:val="nl-BE"/>
        </w:rPr>
        <w:t xml:space="preserve">Type Respons: Starten van kortdurende </w:t>
      </w:r>
      <w:r w:rsidRPr="4E4C62D6" w:rsidR="01BBFA8A">
        <w:rPr>
          <w:lang w:val="nl-BE"/>
        </w:rPr>
        <w:t>therapiesessies</w:t>
      </w:r>
      <w:r w:rsidRPr="4E4C62D6">
        <w:rPr>
          <w:lang w:val="nl-BE"/>
        </w:rPr>
        <w:t>.</w:t>
      </w:r>
    </w:p>
    <w:p w:rsidRPr="00B02D03" w:rsidR="00C8230B" w:rsidP="00C8230B" w:rsidRDefault="00C8230B" w14:paraId="7EDCC856" w14:textId="77777777">
      <w:pPr>
        <w:rPr>
          <w:u w:val="single"/>
          <w:lang w:val="nl-BE"/>
        </w:rPr>
      </w:pPr>
      <w:r w:rsidRPr="00B02D03">
        <w:rPr>
          <w:u w:val="single"/>
          <w:lang w:val="nl-BE"/>
        </w:rPr>
        <w:t>Peer support:</w:t>
      </w:r>
    </w:p>
    <w:p w:rsidRPr="00C8230B" w:rsidR="00C8230B" w:rsidP="00C8230B" w:rsidRDefault="00C8230B" w14:paraId="76FE782F" w14:textId="77777777">
      <w:pPr>
        <w:rPr>
          <w:lang w:val="nl-BE"/>
        </w:rPr>
      </w:pPr>
      <w:r w:rsidRPr="00C8230B">
        <w:rPr>
          <w:lang w:val="nl-BE"/>
        </w:rPr>
        <w:t xml:space="preserve">Ondersteuning door iemand die zelf ervaring heeft met vergelijkbare problemen. Dit kan waardevol zijn voor emotionele steun en het delen van ervaringen en </w:t>
      </w:r>
      <w:proofErr w:type="spellStart"/>
      <w:r w:rsidRPr="00C8230B">
        <w:rPr>
          <w:lang w:val="nl-BE"/>
        </w:rPr>
        <w:t>copingstrategieën</w:t>
      </w:r>
      <w:proofErr w:type="spellEnd"/>
      <w:r w:rsidRPr="00C8230B">
        <w:rPr>
          <w:lang w:val="nl-BE"/>
        </w:rPr>
        <w:t>.</w:t>
      </w:r>
    </w:p>
    <w:p w:rsidRPr="00C8230B" w:rsidR="00C8230B" w:rsidP="00C8230B" w:rsidRDefault="00735D88" w14:paraId="4006A54C" w14:textId="11897990">
      <w:pPr>
        <w:rPr>
          <w:lang w:val="nl-BE"/>
        </w:rPr>
      </w:pPr>
      <w:r>
        <w:rPr>
          <w:lang w:val="nl-BE"/>
        </w:rPr>
        <w:t>Mogelijke s</w:t>
      </w:r>
      <w:r w:rsidRPr="00C8230B" w:rsidR="00C8230B">
        <w:rPr>
          <w:lang w:val="nl-BE"/>
        </w:rPr>
        <w:t>ituatie: Een persoon in milde crisis die baat kan hebben bij het delen van ervaringen met een peer supporter.</w:t>
      </w:r>
    </w:p>
    <w:p w:rsidRPr="00C8230B" w:rsidR="00C8230B" w:rsidP="00C8230B" w:rsidRDefault="00735D88" w14:paraId="54E5D93B" w14:textId="284766EA">
      <w:pPr>
        <w:rPr>
          <w:lang w:val="nl-BE"/>
        </w:rPr>
      </w:pPr>
      <w:r>
        <w:rPr>
          <w:lang w:val="nl-BE"/>
        </w:rPr>
        <w:t>Type r</w:t>
      </w:r>
      <w:r w:rsidRPr="00C8230B" w:rsidR="00C8230B">
        <w:rPr>
          <w:lang w:val="nl-BE"/>
        </w:rPr>
        <w:t>espons: Regelen van contact met een peer supporter.</w:t>
      </w:r>
    </w:p>
    <w:p w:rsidRPr="00B02D03" w:rsidR="00C8230B" w:rsidP="00C8230B" w:rsidRDefault="00C8230B" w14:paraId="6E5C0F3A" w14:textId="77777777">
      <w:pPr>
        <w:rPr>
          <w:u w:val="single"/>
          <w:lang w:val="nl-BE"/>
        </w:rPr>
      </w:pPr>
      <w:r w:rsidRPr="00B02D03">
        <w:rPr>
          <w:u w:val="single"/>
          <w:lang w:val="nl-BE"/>
        </w:rPr>
        <w:t xml:space="preserve">Veiligheidsplanning (signaleringsplan, </w:t>
      </w:r>
      <w:proofErr w:type="spellStart"/>
      <w:r w:rsidRPr="00B02D03">
        <w:rPr>
          <w:u w:val="single"/>
          <w:lang w:val="nl-BE"/>
        </w:rPr>
        <w:t>safetyplan</w:t>
      </w:r>
      <w:proofErr w:type="spellEnd"/>
      <w:r w:rsidRPr="00B02D03">
        <w:rPr>
          <w:u w:val="single"/>
          <w:lang w:val="nl-BE"/>
        </w:rPr>
        <w:t>):</w:t>
      </w:r>
    </w:p>
    <w:p w:rsidRPr="00C8230B" w:rsidR="00C8230B" w:rsidP="00C8230B" w:rsidRDefault="00C8230B" w14:paraId="5CC10D6B" w14:textId="71A112C5">
      <w:pPr>
        <w:rPr>
          <w:lang w:val="nl-BE"/>
        </w:rPr>
      </w:pPr>
      <w:r w:rsidRPr="00C8230B">
        <w:rPr>
          <w:lang w:val="nl-BE"/>
        </w:rPr>
        <w:t>Het opstellen van een gedetailleerd plan om de veiligheid van de persoon te waarborgen. Dit plan omvat waarschuwingssignalen van een verslechterende toestand, stappen die de persoon kan ne</w:t>
      </w:r>
      <w:r w:rsidR="00735D88">
        <w:rPr>
          <w:lang w:val="nl-BE"/>
        </w:rPr>
        <w:t>men als ze zich slechter voelen</w:t>
      </w:r>
      <w:r w:rsidRPr="00C8230B">
        <w:rPr>
          <w:lang w:val="nl-BE"/>
        </w:rPr>
        <w:t xml:space="preserve"> en contactinformatie voor noodsituaties.</w:t>
      </w:r>
    </w:p>
    <w:p w:rsidRPr="00C8230B" w:rsidR="00C8230B" w:rsidP="00C8230B" w:rsidRDefault="00735D88" w14:paraId="4D9D4CEC" w14:textId="50CF8C5B">
      <w:pPr>
        <w:rPr>
          <w:lang w:val="nl-BE"/>
        </w:rPr>
      </w:pPr>
      <w:r>
        <w:rPr>
          <w:lang w:val="nl-BE"/>
        </w:rPr>
        <w:t>Mogelijke s</w:t>
      </w:r>
      <w:r w:rsidRPr="00C8230B" w:rsidR="00C8230B">
        <w:rPr>
          <w:lang w:val="nl-BE"/>
        </w:rPr>
        <w:t>ituatie: Een persoon met een verhoogd risico op terugval in depressie of angst, maar zonder direct gevaar.</w:t>
      </w:r>
    </w:p>
    <w:p w:rsidRPr="00C8230B" w:rsidR="00C8230B" w:rsidP="00C8230B" w:rsidRDefault="00C8230B" w14:paraId="6C58DE72" w14:textId="77777777">
      <w:pPr>
        <w:rPr>
          <w:lang w:val="nl-BE"/>
        </w:rPr>
      </w:pPr>
      <w:r w:rsidRPr="00C8230B">
        <w:rPr>
          <w:lang w:val="nl-BE"/>
        </w:rPr>
        <w:t>Type Respons: Opstellen van een veiligheidsplan in samenwerking met de persoon en eventueel hun naasten.</w:t>
      </w:r>
    </w:p>
    <w:p w:rsidR="00B02D03" w:rsidP="00C518AF" w:rsidRDefault="00432823" w14:paraId="6B3C3D43" w14:textId="6F1C228E">
      <w:pPr>
        <w:rPr>
          <w:lang w:val="nl-BE"/>
        </w:rPr>
      </w:pPr>
      <w:r w:rsidRPr="00432823">
        <w:rPr>
          <w:lang w:val="nl-BE"/>
        </w:rPr>
        <w:t>Deze interventies zijn bedoeld om de persoon in een milde crisis snel te ondersteunen en te stabiliseren. Door tijdige en gerichte interventies kan verdere escalatie worden voorkomen en kan de persoon de nodige zorg krijgen om te herstellen.</w:t>
      </w:r>
    </w:p>
    <w:p w:rsidR="00E86215" w:rsidP="00E86215" w:rsidRDefault="00E86215" w14:paraId="1CB1D4E3" w14:textId="77777777">
      <w:pPr>
        <w:rPr>
          <w:lang w:val="nl-BE"/>
        </w:rPr>
      </w:pPr>
      <w:r>
        <w:rPr>
          <w:lang w:val="nl-BE"/>
        </w:rPr>
        <w:t>Voor deze interventies zijn volgende functies en zorgorganisaties aangewezen:</w:t>
      </w:r>
    </w:p>
    <w:p w:rsidRPr="00492CBD" w:rsidR="00492CBD" w:rsidP="00492CBD" w:rsidRDefault="00492CBD" w14:paraId="0C8CAE7F" w14:textId="77777777">
      <w:pPr>
        <w:rPr>
          <w:lang w:val="nl-BE"/>
        </w:rPr>
      </w:pPr>
      <w:r w:rsidRPr="00492CBD">
        <w:rPr>
          <w:lang w:val="nl-BE"/>
        </w:rPr>
        <w:t>Functie 1</w:t>
      </w:r>
    </w:p>
    <w:p w:rsidRPr="00492CBD" w:rsidR="00492CBD" w:rsidP="00492CBD" w:rsidRDefault="00735D88" w14:paraId="0C0F02A0" w14:textId="5A7BF4A7">
      <w:pPr>
        <w:ind w:left="708"/>
        <w:rPr>
          <w:lang w:val="nl-BE"/>
        </w:rPr>
      </w:pPr>
      <w:r>
        <w:rPr>
          <w:lang w:val="nl-BE"/>
        </w:rPr>
        <w:t>P</w:t>
      </w:r>
      <w:r w:rsidRPr="00492CBD" w:rsidR="00492CBD">
        <w:rPr>
          <w:lang w:val="nl-BE"/>
        </w:rPr>
        <w:t>oliklinisch consult (psychiater) </w:t>
      </w:r>
    </w:p>
    <w:p w:rsidRPr="00492CBD" w:rsidR="00492CBD" w:rsidP="00492CBD" w:rsidRDefault="00735D88" w14:paraId="36E4685A" w14:textId="5C640DE9">
      <w:pPr>
        <w:ind w:left="708"/>
        <w:rPr>
          <w:lang w:val="nl-BE"/>
        </w:rPr>
      </w:pPr>
      <w:r>
        <w:rPr>
          <w:lang w:val="nl-BE"/>
        </w:rPr>
        <w:t>D</w:t>
      </w:r>
      <w:r w:rsidRPr="00492CBD" w:rsidR="00492CBD">
        <w:rPr>
          <w:lang w:val="nl-BE"/>
        </w:rPr>
        <w:t>rughulpverlening (Sleutel, Kompas, MSOC) </w:t>
      </w:r>
    </w:p>
    <w:p w:rsidRPr="00492CBD" w:rsidR="00492CBD" w:rsidP="00492CBD" w:rsidRDefault="00735D88" w14:paraId="73840F52" w14:textId="2470AEDA">
      <w:pPr>
        <w:ind w:left="708"/>
        <w:rPr>
          <w:lang w:val="nl-BE"/>
        </w:rPr>
      </w:pPr>
      <w:r>
        <w:rPr>
          <w:lang w:val="nl-BE"/>
        </w:rPr>
        <w:t>H</w:t>
      </w:r>
      <w:r w:rsidRPr="00492CBD" w:rsidR="00492CBD">
        <w:rPr>
          <w:lang w:val="nl-BE"/>
        </w:rPr>
        <w:t>uisarts (mits combinatie met andere specialistische zorg) </w:t>
      </w:r>
    </w:p>
    <w:p w:rsidRPr="00492CBD" w:rsidR="00492CBD" w:rsidP="00492CBD" w:rsidRDefault="00492CBD" w14:paraId="2C4CB9B2" w14:textId="21F17F5B">
      <w:pPr>
        <w:ind w:left="708"/>
        <w:rPr>
          <w:lang w:val="nl-BE"/>
        </w:rPr>
      </w:pPr>
      <w:r w:rsidRPr="00492CBD">
        <w:rPr>
          <w:lang w:val="nl-BE"/>
        </w:rPr>
        <w:t>ELP </w:t>
      </w:r>
      <w:r w:rsidR="004A5A84">
        <w:rPr>
          <w:lang w:val="nl-BE"/>
        </w:rPr>
        <w:t>(Eerstelijns psychologische zorg)</w:t>
      </w:r>
    </w:p>
    <w:p w:rsidRPr="00492CBD" w:rsidR="00492CBD" w:rsidP="00492CBD" w:rsidRDefault="00492CBD" w14:paraId="490722FC" w14:textId="77777777">
      <w:pPr>
        <w:rPr>
          <w:lang w:val="nl-BE"/>
        </w:rPr>
      </w:pPr>
      <w:r w:rsidRPr="00492CBD">
        <w:rPr>
          <w:lang w:val="nl-BE"/>
        </w:rPr>
        <w:t>Functie 2a</w:t>
      </w:r>
    </w:p>
    <w:p w:rsidRPr="00492CBD" w:rsidR="00492CBD" w:rsidP="00492CBD" w:rsidRDefault="00492CBD" w14:paraId="31D5FD88" w14:textId="77777777">
      <w:pPr>
        <w:ind w:firstLine="708"/>
        <w:rPr>
          <w:lang w:val="nl-BE"/>
        </w:rPr>
      </w:pPr>
      <w:r w:rsidRPr="00492CBD">
        <w:rPr>
          <w:lang w:val="nl-BE"/>
        </w:rPr>
        <w:t>MCT</w:t>
      </w:r>
    </w:p>
    <w:p w:rsidRPr="00492CBD" w:rsidR="00492CBD" w:rsidP="00492CBD" w:rsidRDefault="00492CBD" w14:paraId="42E2CBA4" w14:textId="77777777">
      <w:pPr>
        <w:rPr>
          <w:lang w:val="nl-BE"/>
        </w:rPr>
      </w:pPr>
      <w:r w:rsidRPr="00492CBD">
        <w:rPr>
          <w:lang w:val="nl-BE"/>
        </w:rPr>
        <w:t>Functie 3</w:t>
      </w:r>
    </w:p>
    <w:p w:rsidRPr="00492CBD" w:rsidR="00492CBD" w:rsidP="00492CBD" w:rsidRDefault="00492CBD" w14:paraId="11AB193D" w14:textId="77777777">
      <w:pPr>
        <w:ind w:left="708"/>
        <w:rPr>
          <w:lang w:val="nl-BE"/>
        </w:rPr>
      </w:pPr>
      <w:r w:rsidRPr="00492CBD">
        <w:rPr>
          <w:lang w:val="nl-BE"/>
        </w:rPr>
        <w:t>Dagbehandelingscentra</w:t>
      </w:r>
    </w:p>
    <w:p w:rsidR="00E86215" w:rsidP="00492CBD" w:rsidRDefault="00492CBD" w14:paraId="2CBA3BCF" w14:textId="6BF3F7A6">
      <w:pPr>
        <w:ind w:left="708"/>
        <w:rPr>
          <w:lang w:val="nl-BE"/>
        </w:rPr>
      </w:pPr>
      <w:proofErr w:type="spellStart"/>
      <w:r w:rsidRPr="00492CBD">
        <w:rPr>
          <w:lang w:val="nl-BE"/>
        </w:rPr>
        <w:t>Covias</w:t>
      </w:r>
      <w:proofErr w:type="spellEnd"/>
      <w:r w:rsidRPr="00492CBD">
        <w:rPr>
          <w:lang w:val="nl-BE"/>
        </w:rPr>
        <w:t xml:space="preserve"> (gekend?)</w:t>
      </w:r>
    </w:p>
    <w:p w:rsidRPr="00C518AF" w:rsidR="00C518AF" w:rsidP="00B02D03" w:rsidRDefault="00C518AF" w14:paraId="022E4158" w14:textId="6747F1EF">
      <w:pPr>
        <w:pStyle w:val="Kop3"/>
        <w:rPr>
          <w:lang w:val="nl-BE"/>
        </w:rPr>
      </w:pPr>
      <w:r w:rsidRPr="00C518AF">
        <w:rPr>
          <w:lang w:val="nl-BE"/>
        </w:rPr>
        <w:t xml:space="preserve">Categorie </w:t>
      </w:r>
      <w:r w:rsidR="00F12EEE">
        <w:rPr>
          <w:lang w:val="nl-BE"/>
        </w:rPr>
        <w:t>E</w:t>
      </w:r>
      <w:r w:rsidRPr="00C518AF">
        <w:rPr>
          <w:lang w:val="nl-BE"/>
        </w:rPr>
        <w:t xml:space="preserve">: Geen Crisis </w:t>
      </w:r>
      <w:r w:rsidR="003A6DC9">
        <w:rPr>
          <w:lang w:val="nl-BE"/>
        </w:rPr>
        <w:t>–</w:t>
      </w:r>
      <w:r w:rsidRPr="00C518AF">
        <w:rPr>
          <w:lang w:val="nl-BE"/>
        </w:rPr>
        <w:t xml:space="preserve"> </w:t>
      </w:r>
      <w:r w:rsidR="003A6DC9">
        <w:rPr>
          <w:lang w:val="nl-BE"/>
        </w:rPr>
        <w:t>Niet dringende</w:t>
      </w:r>
      <w:r w:rsidRPr="00C518AF">
        <w:rPr>
          <w:lang w:val="nl-BE"/>
        </w:rPr>
        <w:t xml:space="preserve"> Zorg</w:t>
      </w:r>
    </w:p>
    <w:p w:rsidR="00492CBD" w:rsidP="00492CBD" w:rsidRDefault="00492CBD" w14:paraId="00C43759" w14:textId="23B23F62">
      <w:pPr>
        <w:rPr>
          <w:lang w:val="nl-BE"/>
        </w:rPr>
      </w:pPr>
      <w:r w:rsidRPr="00491D25">
        <w:rPr>
          <w:lang w:val="nl-BE"/>
        </w:rPr>
        <w:t xml:space="preserve">Mensen in categorie </w:t>
      </w:r>
      <w:r>
        <w:rPr>
          <w:lang w:val="nl-BE"/>
        </w:rPr>
        <w:t>E</w:t>
      </w:r>
      <w:r w:rsidRPr="00491D25">
        <w:rPr>
          <w:lang w:val="nl-BE"/>
        </w:rPr>
        <w:t xml:space="preserve"> scoren op de C.T.R.S. </w:t>
      </w:r>
      <w:r>
        <w:rPr>
          <w:lang w:val="nl-BE"/>
        </w:rPr>
        <w:t>14</w:t>
      </w:r>
      <w:r w:rsidRPr="00491D25">
        <w:rPr>
          <w:lang w:val="nl-BE"/>
        </w:rPr>
        <w:t xml:space="preserve"> </w:t>
      </w:r>
      <w:r>
        <w:rPr>
          <w:lang w:val="nl-BE"/>
        </w:rPr>
        <w:t>en meer</w:t>
      </w:r>
      <w:r w:rsidRPr="00491D25">
        <w:rPr>
          <w:lang w:val="nl-BE"/>
        </w:rPr>
        <w:t xml:space="preserve"> wat slaat op </w:t>
      </w:r>
      <w:r>
        <w:rPr>
          <w:lang w:val="nl-BE"/>
        </w:rPr>
        <w:t>geen</w:t>
      </w:r>
      <w:r w:rsidRPr="00491D25">
        <w:rPr>
          <w:lang w:val="nl-BE"/>
        </w:rPr>
        <w:t xml:space="preserve"> crisis met </w:t>
      </w:r>
      <w:r w:rsidR="00F23C39">
        <w:rPr>
          <w:lang w:val="nl-BE"/>
        </w:rPr>
        <w:t xml:space="preserve">nood aan </w:t>
      </w:r>
      <w:r w:rsidR="003A6DC9">
        <w:rPr>
          <w:lang w:val="nl-BE"/>
        </w:rPr>
        <w:t>niet dringende</w:t>
      </w:r>
      <w:r w:rsidR="00F23C39">
        <w:rPr>
          <w:lang w:val="nl-BE"/>
        </w:rPr>
        <w:t xml:space="preserve"> zorg</w:t>
      </w:r>
      <w:r w:rsidRPr="00491D25">
        <w:rPr>
          <w:lang w:val="nl-BE"/>
        </w:rPr>
        <w:t>.</w:t>
      </w:r>
    </w:p>
    <w:p w:rsidRPr="00C518AF" w:rsidR="00C518AF" w:rsidP="00C518AF" w:rsidRDefault="00C518AF" w14:paraId="1AC971D0" w14:textId="277AC502">
      <w:pPr>
        <w:rPr>
          <w:lang w:val="nl-BE"/>
        </w:rPr>
      </w:pPr>
      <w:r w:rsidRPr="00C518AF">
        <w:rPr>
          <w:lang w:val="nl-BE"/>
        </w:rPr>
        <w:t>Situatie:</w:t>
      </w:r>
      <w:r w:rsidR="00B02D03">
        <w:rPr>
          <w:lang w:val="nl-BE"/>
        </w:rPr>
        <w:t xml:space="preserve"> </w:t>
      </w:r>
      <w:r w:rsidRPr="00C518AF">
        <w:rPr>
          <w:lang w:val="nl-BE"/>
        </w:rPr>
        <w:t>De persoon vertoont milde symptomen van psychische stress die geen onmiddellijke interventie vereisen (bijvoorbeeld milde angst of depressieve klachten zonder gevaarlijke symptomen).</w:t>
      </w:r>
      <w:r w:rsidR="00FF63BA">
        <w:rPr>
          <w:lang w:val="nl-BE"/>
        </w:rPr>
        <w:t xml:space="preserve"> </w:t>
      </w:r>
      <w:r w:rsidRPr="00C518AF">
        <w:rPr>
          <w:lang w:val="nl-BE"/>
        </w:rPr>
        <w:t>De behoefte aan een follow-up voor reeds bekende problemen zonder verergering.</w:t>
      </w:r>
    </w:p>
    <w:p w:rsidRPr="00C518AF" w:rsidR="00C518AF" w:rsidP="00C518AF" w:rsidRDefault="00C518AF" w14:paraId="3704DAE0" w14:textId="21A3432E">
      <w:pPr>
        <w:rPr>
          <w:lang w:val="nl-BE"/>
        </w:rPr>
      </w:pPr>
      <w:r w:rsidRPr="00C518AF">
        <w:rPr>
          <w:lang w:val="nl-BE"/>
        </w:rPr>
        <w:t>Type respons:</w:t>
      </w:r>
      <w:r w:rsidR="00B02D03">
        <w:rPr>
          <w:lang w:val="nl-BE"/>
        </w:rPr>
        <w:t xml:space="preserve"> </w:t>
      </w:r>
      <w:r w:rsidRPr="00C518AF">
        <w:rPr>
          <w:lang w:val="nl-BE"/>
        </w:rPr>
        <w:t>Plannen van een routineafspraak met een geest</w:t>
      </w:r>
      <w:r w:rsidR="00735D88">
        <w:rPr>
          <w:lang w:val="nl-BE"/>
        </w:rPr>
        <w:t xml:space="preserve">elijke gezondheidsprofessional. </w:t>
      </w:r>
      <w:r w:rsidRPr="00C518AF">
        <w:rPr>
          <w:lang w:val="nl-BE"/>
        </w:rPr>
        <w:t>Verstrekken van informatie over beschikbare hulpbronnen en zelfzorgtechnieken.</w:t>
      </w:r>
    </w:p>
    <w:p w:rsidR="00C518AF" w:rsidP="00C518AF" w:rsidRDefault="00C518AF" w14:paraId="59F10FF1" w14:textId="1942B8A4">
      <w:pPr>
        <w:rPr>
          <w:lang w:val="nl-BE"/>
        </w:rPr>
      </w:pPr>
      <w:r w:rsidRPr="00C518AF">
        <w:rPr>
          <w:lang w:val="nl-BE"/>
        </w:rPr>
        <w:t>Tijdsindicatie:</w:t>
      </w:r>
      <w:r w:rsidR="00B02D03">
        <w:rPr>
          <w:lang w:val="nl-BE"/>
        </w:rPr>
        <w:t xml:space="preserve"> </w:t>
      </w:r>
      <w:r w:rsidRPr="00C518AF">
        <w:rPr>
          <w:lang w:val="nl-BE"/>
        </w:rPr>
        <w:t xml:space="preserve">Binnen </w:t>
      </w:r>
      <w:r w:rsidR="003A6DC9">
        <w:rPr>
          <w:lang w:val="nl-BE"/>
        </w:rPr>
        <w:t>2 weken</w:t>
      </w:r>
      <w:r w:rsidRPr="00C518AF">
        <w:rPr>
          <w:lang w:val="nl-BE"/>
        </w:rPr>
        <w:t xml:space="preserve">, afhankelijk van de beschikbaarheid van </w:t>
      </w:r>
      <w:r w:rsidR="00735D88">
        <w:rPr>
          <w:lang w:val="nl-BE"/>
        </w:rPr>
        <w:t xml:space="preserve">de </w:t>
      </w:r>
      <w:r w:rsidRPr="00C518AF">
        <w:rPr>
          <w:lang w:val="nl-BE"/>
        </w:rPr>
        <w:t>routinezorg.</w:t>
      </w:r>
    </w:p>
    <w:p w:rsidRPr="003B7633" w:rsidR="00FF63BA" w:rsidP="00FF63BA" w:rsidRDefault="00FF63BA" w14:paraId="2ED84179" w14:textId="0B539382">
      <w:pPr>
        <w:rPr>
          <w:b/>
          <w:bCs/>
          <w:u w:val="single"/>
          <w:lang w:val="nl-BE"/>
        </w:rPr>
      </w:pPr>
      <w:r w:rsidRPr="003B7633">
        <w:rPr>
          <w:b/>
          <w:bCs/>
          <w:u w:val="single"/>
          <w:lang w:val="nl-BE"/>
        </w:rPr>
        <w:t xml:space="preserve">Interventies voor Categorie </w:t>
      </w:r>
      <w:r w:rsidR="003A211B">
        <w:rPr>
          <w:b/>
          <w:bCs/>
          <w:u w:val="single"/>
          <w:lang w:val="nl-BE"/>
        </w:rPr>
        <w:t>E</w:t>
      </w:r>
      <w:r w:rsidRPr="003B7633">
        <w:rPr>
          <w:b/>
          <w:bCs/>
          <w:u w:val="single"/>
          <w:lang w:val="nl-BE"/>
        </w:rPr>
        <w:t xml:space="preserve"> (Geen Crisis </w:t>
      </w:r>
      <w:r w:rsidR="003A6DC9">
        <w:rPr>
          <w:b/>
          <w:bCs/>
          <w:u w:val="single"/>
          <w:lang w:val="nl-BE"/>
        </w:rPr>
        <w:t>–</w:t>
      </w:r>
      <w:r w:rsidRPr="003B7633">
        <w:rPr>
          <w:b/>
          <w:bCs/>
          <w:u w:val="single"/>
          <w:lang w:val="nl-BE"/>
        </w:rPr>
        <w:t xml:space="preserve"> </w:t>
      </w:r>
      <w:r w:rsidR="003A6DC9">
        <w:rPr>
          <w:b/>
          <w:bCs/>
          <w:u w:val="single"/>
          <w:lang w:val="nl-BE"/>
        </w:rPr>
        <w:t xml:space="preserve">Niet dringende </w:t>
      </w:r>
      <w:r w:rsidRPr="003B7633">
        <w:rPr>
          <w:b/>
          <w:bCs/>
          <w:u w:val="single"/>
          <w:lang w:val="nl-BE"/>
        </w:rPr>
        <w:t>Zorg)</w:t>
      </w:r>
    </w:p>
    <w:p w:rsidRPr="003B7633" w:rsidR="00FF63BA" w:rsidP="00FF63BA" w:rsidRDefault="00FF63BA" w14:paraId="39549A72" w14:textId="77777777">
      <w:pPr>
        <w:rPr>
          <w:u w:val="single"/>
          <w:lang w:val="nl-BE"/>
        </w:rPr>
      </w:pPr>
      <w:r w:rsidRPr="003B7633">
        <w:rPr>
          <w:u w:val="single"/>
          <w:lang w:val="nl-BE"/>
        </w:rPr>
        <w:t>Psychiatrische inschatting:</w:t>
      </w:r>
    </w:p>
    <w:p w:rsidRPr="00FF63BA" w:rsidR="00FF63BA" w:rsidP="00FF63BA" w:rsidRDefault="00FF63BA" w14:paraId="7DB5D8EF" w14:textId="77777777">
      <w:pPr>
        <w:rPr>
          <w:lang w:val="nl-BE"/>
        </w:rPr>
      </w:pPr>
      <w:r w:rsidRPr="00FF63BA">
        <w:rPr>
          <w:lang w:val="nl-BE"/>
        </w:rPr>
        <w:t>Een routinematige evaluatie door een psychiater of een andere geestelijke gezondheidsprofessional om de huidige psychische toestand van de persoon te beoordelen. Dit omvat het monitoren van symptomen, het evalueren van de effectiviteit van lopende behandelingen en het bijwerken van het behandelplan indien nodig.</w:t>
      </w:r>
    </w:p>
    <w:p w:rsidRPr="00FF63BA" w:rsidR="00FF63BA" w:rsidP="00FF63BA" w:rsidRDefault="00735D88" w14:paraId="54E67C1F" w14:textId="4F9A7345">
      <w:pPr>
        <w:rPr>
          <w:lang w:val="nl-BE"/>
        </w:rPr>
      </w:pPr>
      <w:r>
        <w:rPr>
          <w:lang w:val="nl-BE"/>
        </w:rPr>
        <w:t>Mogelijke s</w:t>
      </w:r>
      <w:r w:rsidRPr="00FF63BA" w:rsidR="00FF63BA">
        <w:rPr>
          <w:lang w:val="nl-BE"/>
        </w:rPr>
        <w:t>ituatie: Een persoon met stabiele symptomen van angst of depressie die regelmatig wordt gecontroleerd om eventuele veranderingen in de conditie op te merken.</w:t>
      </w:r>
    </w:p>
    <w:p w:rsidRPr="00FF63BA" w:rsidR="00FF63BA" w:rsidP="00FF63BA" w:rsidRDefault="00735D88" w14:paraId="5E9B63B2" w14:textId="1F10E364">
      <w:pPr>
        <w:rPr>
          <w:lang w:val="nl-BE"/>
        </w:rPr>
      </w:pPr>
      <w:r>
        <w:rPr>
          <w:lang w:val="nl-BE"/>
        </w:rPr>
        <w:t>Type r</w:t>
      </w:r>
      <w:r w:rsidRPr="00FF63BA" w:rsidR="00FF63BA">
        <w:rPr>
          <w:lang w:val="nl-BE"/>
        </w:rPr>
        <w:t>espons: Geplande beoordeling volgens een reguliere controlefrequentie.</w:t>
      </w:r>
    </w:p>
    <w:p w:rsidRPr="003B7633" w:rsidR="00FF63BA" w:rsidP="00FF63BA" w:rsidRDefault="00FF63BA" w14:paraId="0CE262E7" w14:textId="77777777">
      <w:pPr>
        <w:rPr>
          <w:u w:val="single"/>
          <w:lang w:val="nl-BE"/>
        </w:rPr>
      </w:pPr>
      <w:r w:rsidRPr="003B7633">
        <w:rPr>
          <w:u w:val="single"/>
          <w:lang w:val="nl-BE"/>
        </w:rPr>
        <w:t>Naastenbetrokkenheid:</w:t>
      </w:r>
    </w:p>
    <w:p w:rsidRPr="00FF63BA" w:rsidR="00FF63BA" w:rsidP="00FF63BA" w:rsidRDefault="00FF63BA" w14:paraId="63F8ED91" w14:textId="77777777">
      <w:pPr>
        <w:rPr>
          <w:lang w:val="nl-BE"/>
        </w:rPr>
      </w:pPr>
      <w:r w:rsidRPr="00FF63BA">
        <w:rPr>
          <w:lang w:val="nl-BE"/>
        </w:rPr>
        <w:t>Het betrekken van familieleden of naasten bij de zorg om voortdurende ondersteuning te bieden. Dit omvat het informeren over de voortgang en het geven van advies over hoe zij kunnen bijdragen aan het herstelproces.</w:t>
      </w:r>
    </w:p>
    <w:p w:rsidRPr="00FF63BA" w:rsidR="00FF63BA" w:rsidP="00FF63BA" w:rsidRDefault="00735D88" w14:paraId="3163EF01" w14:textId="117B04A4">
      <w:pPr>
        <w:rPr>
          <w:lang w:val="nl-BE"/>
        </w:rPr>
      </w:pPr>
      <w:r>
        <w:rPr>
          <w:lang w:val="nl-BE"/>
        </w:rPr>
        <w:t>Mogelijke s</w:t>
      </w:r>
      <w:r w:rsidRPr="00FF63BA" w:rsidR="00FF63BA">
        <w:rPr>
          <w:lang w:val="nl-BE"/>
        </w:rPr>
        <w:t>ituatie: Een persoon die baat heeft bij de continue steun van familie of vrienden, bijvoorbeeld om aan te moedigen bij therapie of medicatie-inname.</w:t>
      </w:r>
    </w:p>
    <w:p w:rsidRPr="00FF63BA" w:rsidR="00FF63BA" w:rsidP="00FF63BA" w:rsidRDefault="00FF63BA" w14:paraId="3C9A84DB" w14:textId="4A5B0A8F">
      <w:pPr>
        <w:rPr>
          <w:lang w:val="nl-BE"/>
        </w:rPr>
      </w:pPr>
      <w:r w:rsidRPr="00FF63BA">
        <w:rPr>
          <w:lang w:val="nl-BE"/>
        </w:rPr>
        <w:t xml:space="preserve">Type </w:t>
      </w:r>
      <w:r w:rsidR="00735D88">
        <w:rPr>
          <w:lang w:val="nl-BE"/>
        </w:rPr>
        <w:t>r</w:t>
      </w:r>
      <w:r w:rsidRPr="00FF63BA">
        <w:rPr>
          <w:lang w:val="nl-BE"/>
        </w:rPr>
        <w:t>espons: Regelmatig contact met naasten om hen te betrekken bij het zorgproces.</w:t>
      </w:r>
    </w:p>
    <w:p w:rsidRPr="003B7633" w:rsidR="00FF63BA" w:rsidP="00FF63BA" w:rsidRDefault="00FF63BA" w14:paraId="27D70F15" w14:textId="77777777">
      <w:pPr>
        <w:rPr>
          <w:u w:val="single"/>
          <w:lang w:val="nl-BE"/>
        </w:rPr>
      </w:pPr>
      <w:r w:rsidRPr="003B7633">
        <w:rPr>
          <w:u w:val="single"/>
          <w:lang w:val="nl-BE"/>
        </w:rPr>
        <w:t>Kortdurende psychotherapeutische interventie:</w:t>
      </w:r>
    </w:p>
    <w:p w:rsidRPr="00FF63BA" w:rsidR="00FF63BA" w:rsidP="00FF63BA" w:rsidRDefault="00FF63BA" w14:paraId="006A66C9" w14:textId="77777777">
      <w:pPr>
        <w:rPr>
          <w:lang w:val="nl-BE"/>
        </w:rPr>
      </w:pPr>
      <w:r w:rsidRPr="00FF63BA">
        <w:rPr>
          <w:lang w:val="nl-BE"/>
        </w:rPr>
        <w:t>Een korte, gerichte therapie om de persoon te helpen bij specifieke problemen of uitdagingen. Dit kan cognitieve gedragstherapie (CBT), oplossingsgerichte therapie of andere kortdurende interventies omvatten.</w:t>
      </w:r>
    </w:p>
    <w:p w:rsidRPr="00FF63BA" w:rsidR="00FF63BA" w:rsidP="00FF63BA" w:rsidRDefault="00735D88" w14:paraId="4C8A7E26" w14:textId="197B2270">
      <w:pPr>
        <w:rPr>
          <w:lang w:val="nl-BE"/>
        </w:rPr>
      </w:pPr>
      <w:r>
        <w:rPr>
          <w:lang w:val="nl-BE"/>
        </w:rPr>
        <w:t>Mogelijke s</w:t>
      </w:r>
      <w:r w:rsidRPr="00FF63BA" w:rsidR="00FF63BA">
        <w:rPr>
          <w:lang w:val="nl-BE"/>
        </w:rPr>
        <w:t xml:space="preserve">ituatie: Een persoon met specifieke </w:t>
      </w:r>
      <w:proofErr w:type="spellStart"/>
      <w:r w:rsidRPr="00FF63BA" w:rsidR="00FF63BA">
        <w:rPr>
          <w:lang w:val="nl-BE"/>
        </w:rPr>
        <w:t>copinguitdagingen</w:t>
      </w:r>
      <w:proofErr w:type="spellEnd"/>
      <w:r w:rsidRPr="00FF63BA" w:rsidR="00FF63BA">
        <w:rPr>
          <w:lang w:val="nl-BE"/>
        </w:rPr>
        <w:t xml:space="preserve"> of levensgebeurtenissen die baat kan hebben bij enkele sessies met een therapeut.</w:t>
      </w:r>
    </w:p>
    <w:p w:rsidRPr="00FF63BA" w:rsidR="00FF63BA" w:rsidP="00FF63BA" w:rsidRDefault="00735D88" w14:paraId="0E000938" w14:textId="57920B88">
      <w:pPr>
        <w:rPr>
          <w:lang w:val="nl-BE"/>
        </w:rPr>
      </w:pPr>
      <w:r>
        <w:rPr>
          <w:lang w:val="nl-BE"/>
        </w:rPr>
        <w:t>Type r</w:t>
      </w:r>
      <w:r w:rsidRPr="00FF63BA" w:rsidR="00FF63BA">
        <w:rPr>
          <w:lang w:val="nl-BE"/>
        </w:rPr>
        <w:t>espons: S</w:t>
      </w:r>
      <w:r>
        <w:rPr>
          <w:lang w:val="nl-BE"/>
        </w:rPr>
        <w:t>tarten van kortdurende therapie</w:t>
      </w:r>
      <w:r w:rsidRPr="00FF63BA" w:rsidR="00FF63BA">
        <w:rPr>
          <w:lang w:val="nl-BE"/>
        </w:rPr>
        <w:t>sessies op geplande basis.</w:t>
      </w:r>
    </w:p>
    <w:p w:rsidRPr="003B7633" w:rsidR="00FF63BA" w:rsidP="00FF63BA" w:rsidRDefault="00FF63BA" w14:paraId="69474C4A" w14:textId="77777777">
      <w:pPr>
        <w:rPr>
          <w:u w:val="single"/>
          <w:lang w:val="nl-BE"/>
        </w:rPr>
      </w:pPr>
      <w:r w:rsidRPr="003B7633">
        <w:rPr>
          <w:u w:val="single"/>
          <w:lang w:val="nl-BE"/>
        </w:rPr>
        <w:t>Peer support:</w:t>
      </w:r>
    </w:p>
    <w:p w:rsidRPr="00FF63BA" w:rsidR="00FF63BA" w:rsidP="00FF63BA" w:rsidRDefault="00FF63BA" w14:paraId="6F46A419" w14:textId="77777777">
      <w:pPr>
        <w:rPr>
          <w:lang w:val="nl-BE"/>
        </w:rPr>
      </w:pPr>
      <w:r w:rsidRPr="00FF63BA">
        <w:rPr>
          <w:lang w:val="nl-BE"/>
        </w:rPr>
        <w:t>Ondersteuning door iemand die zelf ervaring heeft met vergelijkbare problemen. Dit kan waardevol zijn voor emotionele steun, het delen van ervaringen en het bieden van praktische tips en strategieën.</w:t>
      </w:r>
    </w:p>
    <w:p w:rsidRPr="00FF63BA" w:rsidR="00FF63BA" w:rsidP="00FF63BA" w:rsidRDefault="00735D88" w14:paraId="4AF5AD2A" w14:textId="32449528">
      <w:pPr>
        <w:rPr>
          <w:lang w:val="nl-BE"/>
        </w:rPr>
      </w:pPr>
      <w:r>
        <w:rPr>
          <w:lang w:val="nl-BE"/>
        </w:rPr>
        <w:t>Mogelijke s</w:t>
      </w:r>
      <w:r w:rsidRPr="00FF63BA" w:rsidR="00FF63BA">
        <w:rPr>
          <w:lang w:val="nl-BE"/>
        </w:rPr>
        <w:t>ituatie: Een persoon die zich geholpen voelt door contact met iemand die vergelijkbare ervaringen heeft gehad en die nu fungeert als rolmodel of mentor.</w:t>
      </w:r>
    </w:p>
    <w:p w:rsidRPr="00FF63BA" w:rsidR="00FF63BA" w:rsidP="00FF63BA" w:rsidRDefault="00735D88" w14:paraId="17BEEFA5" w14:textId="260363A5">
      <w:pPr>
        <w:rPr>
          <w:lang w:val="nl-BE"/>
        </w:rPr>
      </w:pPr>
      <w:r>
        <w:rPr>
          <w:lang w:val="nl-BE"/>
        </w:rPr>
        <w:t>Type r</w:t>
      </w:r>
      <w:r w:rsidRPr="00FF63BA" w:rsidR="00FF63BA">
        <w:rPr>
          <w:lang w:val="nl-BE"/>
        </w:rPr>
        <w:t>espons: Regelen van regelmatig contact met een peer supporter.</w:t>
      </w:r>
    </w:p>
    <w:p w:rsidRPr="003B7633" w:rsidR="00FF63BA" w:rsidP="00FF63BA" w:rsidRDefault="00FF63BA" w14:paraId="6AD7EE27" w14:textId="77777777">
      <w:pPr>
        <w:rPr>
          <w:u w:val="single"/>
          <w:lang w:val="nl-BE"/>
        </w:rPr>
      </w:pPr>
      <w:r w:rsidRPr="003B7633">
        <w:rPr>
          <w:u w:val="single"/>
          <w:lang w:val="nl-BE"/>
        </w:rPr>
        <w:t xml:space="preserve">Veiligheidsplanning (signaleringsplan, </w:t>
      </w:r>
      <w:proofErr w:type="spellStart"/>
      <w:r w:rsidRPr="003B7633">
        <w:rPr>
          <w:u w:val="single"/>
          <w:lang w:val="nl-BE"/>
        </w:rPr>
        <w:t>safetyplan</w:t>
      </w:r>
      <w:proofErr w:type="spellEnd"/>
      <w:r w:rsidRPr="003B7633">
        <w:rPr>
          <w:u w:val="single"/>
          <w:lang w:val="nl-BE"/>
        </w:rPr>
        <w:t>):</w:t>
      </w:r>
    </w:p>
    <w:p w:rsidRPr="00FF63BA" w:rsidR="00FF63BA" w:rsidP="00FF63BA" w:rsidRDefault="00FF63BA" w14:paraId="78D830EC" w14:textId="3F61ECE7">
      <w:pPr>
        <w:rPr>
          <w:lang w:val="nl-BE"/>
        </w:rPr>
      </w:pPr>
      <w:r w:rsidRPr="00FF63BA">
        <w:rPr>
          <w:lang w:val="nl-BE"/>
        </w:rPr>
        <w:t>Het opstellen en onderhouden van een gedetailleerd plan om de veiligheid van de persoon te waarborgen. Dit plan omvat het herkennen van waarschuwingssignalen, stappen die de persoon kan ne</w:t>
      </w:r>
      <w:r w:rsidR="00735D88">
        <w:rPr>
          <w:lang w:val="nl-BE"/>
        </w:rPr>
        <w:t>men als ze zich slechter voelen</w:t>
      </w:r>
      <w:r w:rsidRPr="00FF63BA">
        <w:rPr>
          <w:lang w:val="nl-BE"/>
        </w:rPr>
        <w:t xml:space="preserve"> en contactinformatie voor noodsituaties.</w:t>
      </w:r>
    </w:p>
    <w:p w:rsidRPr="00FF63BA" w:rsidR="00FF63BA" w:rsidP="00FF63BA" w:rsidRDefault="00FF63BA" w14:paraId="7354693F" w14:textId="4045AE41">
      <w:pPr>
        <w:rPr>
          <w:lang w:val="nl-BE"/>
        </w:rPr>
      </w:pPr>
      <w:r w:rsidRPr="00FF63BA">
        <w:rPr>
          <w:lang w:val="nl-BE"/>
        </w:rPr>
        <w:t>M</w:t>
      </w:r>
      <w:r w:rsidR="00735D88">
        <w:rPr>
          <w:lang w:val="nl-BE"/>
        </w:rPr>
        <w:t>ogelijke s</w:t>
      </w:r>
      <w:r w:rsidRPr="00FF63BA">
        <w:rPr>
          <w:lang w:val="nl-BE"/>
        </w:rPr>
        <w:t>ituatie: Een persoon met een geschiedenis van psychische problemen die een plan nodig heeft om terugval te voorkomen.</w:t>
      </w:r>
    </w:p>
    <w:p w:rsidRPr="00FF63BA" w:rsidR="00FF63BA" w:rsidP="00FF63BA" w:rsidRDefault="00735D88" w14:paraId="7BC8EDAF" w14:textId="12D32305">
      <w:pPr>
        <w:rPr>
          <w:lang w:val="nl-BE"/>
        </w:rPr>
      </w:pPr>
      <w:r>
        <w:rPr>
          <w:lang w:val="nl-BE"/>
        </w:rPr>
        <w:t>Type r</w:t>
      </w:r>
      <w:r w:rsidRPr="00FF63BA" w:rsidR="00FF63BA">
        <w:rPr>
          <w:lang w:val="nl-BE"/>
        </w:rPr>
        <w:t>espons: Periodieke herziening en aanpassing van het veiligheidsplan in samenwerking met de persoon en eventueel hun naasten.</w:t>
      </w:r>
    </w:p>
    <w:p w:rsidR="00B02D03" w:rsidP="00FF63BA" w:rsidRDefault="00FF63BA" w14:paraId="183E7EBF" w14:textId="44A10C25">
      <w:pPr>
        <w:rPr>
          <w:lang w:val="nl-BE"/>
        </w:rPr>
      </w:pPr>
      <w:r w:rsidRPr="00FF63BA">
        <w:rPr>
          <w:lang w:val="nl-BE"/>
        </w:rPr>
        <w:t>Deze interventies zijn bedoeld om de persoon die geen acute crisis ervaart te ondersteunen en te helpen bij het handhaven van stabiliteit en welzijn. Door regelmatige en gerichte zorg kan worden voorkomen dat de situatie verergert en kan een positieve gezondheidstoestand worden behouden.</w:t>
      </w:r>
    </w:p>
    <w:p w:rsidRPr="00F23C39" w:rsidR="00F23C39" w:rsidP="00F23C39" w:rsidRDefault="00F23C39" w14:paraId="077B862F" w14:textId="77777777">
      <w:pPr>
        <w:rPr>
          <w:lang w:val="nl-BE"/>
        </w:rPr>
      </w:pPr>
      <w:r w:rsidRPr="00F23C39">
        <w:rPr>
          <w:lang w:val="nl-BE"/>
        </w:rPr>
        <w:t>Functie 1</w:t>
      </w:r>
    </w:p>
    <w:p w:rsidRPr="00F23C39" w:rsidR="00F23C39" w:rsidP="006A403A" w:rsidRDefault="00735D88" w14:paraId="28D7673B" w14:textId="470F8FE1">
      <w:pPr>
        <w:ind w:left="708"/>
        <w:rPr>
          <w:lang w:val="nl-BE"/>
        </w:rPr>
      </w:pPr>
      <w:r>
        <w:rPr>
          <w:lang w:val="nl-BE"/>
        </w:rPr>
        <w:t>P</w:t>
      </w:r>
      <w:r w:rsidRPr="00F23C39" w:rsidR="00F23C39">
        <w:rPr>
          <w:lang w:val="nl-BE"/>
        </w:rPr>
        <w:t>oliklinisch consult (psychiater) </w:t>
      </w:r>
    </w:p>
    <w:p w:rsidRPr="00F23C39" w:rsidR="00F23C39" w:rsidP="006A403A" w:rsidRDefault="00735D88" w14:paraId="6AA01813" w14:textId="4642A10A">
      <w:pPr>
        <w:ind w:left="708"/>
        <w:rPr>
          <w:lang w:val="nl-BE"/>
        </w:rPr>
      </w:pPr>
      <w:r>
        <w:rPr>
          <w:lang w:val="nl-BE"/>
        </w:rPr>
        <w:t>D</w:t>
      </w:r>
      <w:r w:rsidRPr="00F23C39" w:rsidR="00F23C39">
        <w:rPr>
          <w:lang w:val="nl-BE"/>
        </w:rPr>
        <w:t>rughulpverlening (Sleutel, Kompas, MSOC) </w:t>
      </w:r>
    </w:p>
    <w:p w:rsidRPr="00F23C39" w:rsidR="00F23C39" w:rsidP="006A403A" w:rsidRDefault="00735D88" w14:paraId="1AC88259" w14:textId="55706EDD">
      <w:pPr>
        <w:ind w:left="708"/>
        <w:rPr>
          <w:lang w:val="nl-BE"/>
        </w:rPr>
      </w:pPr>
      <w:r>
        <w:rPr>
          <w:lang w:val="nl-BE"/>
        </w:rPr>
        <w:t>H</w:t>
      </w:r>
      <w:r w:rsidRPr="00F23C39" w:rsidR="00F23C39">
        <w:rPr>
          <w:lang w:val="nl-BE"/>
        </w:rPr>
        <w:t>uisarts (mits combinatie met andere specialistische zorg) </w:t>
      </w:r>
    </w:p>
    <w:p w:rsidRPr="00F23C39" w:rsidR="00F23C39" w:rsidP="006A403A" w:rsidRDefault="00F23C39" w14:paraId="193D43F6" w14:textId="77777777">
      <w:pPr>
        <w:ind w:left="708"/>
        <w:rPr>
          <w:lang w:val="nl-BE"/>
        </w:rPr>
      </w:pPr>
      <w:r w:rsidRPr="00F23C39">
        <w:rPr>
          <w:lang w:val="nl-BE"/>
        </w:rPr>
        <w:t>ELP (conventie) </w:t>
      </w:r>
    </w:p>
    <w:p w:rsidRPr="00F23C39" w:rsidR="00F23C39" w:rsidP="006A403A" w:rsidRDefault="00F23C39" w14:paraId="5E64ED9C" w14:textId="77777777">
      <w:pPr>
        <w:ind w:left="708"/>
        <w:rPr>
          <w:lang w:val="nl-BE"/>
        </w:rPr>
      </w:pPr>
      <w:r w:rsidRPr="00F23C39">
        <w:rPr>
          <w:lang w:val="nl-BE"/>
        </w:rPr>
        <w:t>CGG</w:t>
      </w:r>
    </w:p>
    <w:p w:rsidRPr="00F23C39" w:rsidR="00F23C39" w:rsidP="006A403A" w:rsidRDefault="00735D88" w14:paraId="60FC712E" w14:textId="020FD8D0">
      <w:pPr>
        <w:ind w:left="708"/>
        <w:rPr>
          <w:lang w:val="nl-BE"/>
        </w:rPr>
      </w:pPr>
      <w:r>
        <w:rPr>
          <w:lang w:val="nl-BE"/>
        </w:rPr>
        <w:t>P</w:t>
      </w:r>
      <w:r w:rsidRPr="00F23C39" w:rsidR="00F23C39">
        <w:rPr>
          <w:lang w:val="nl-BE"/>
        </w:rPr>
        <w:t>sycholoog/orthopedagoog/therapeut </w:t>
      </w:r>
    </w:p>
    <w:p w:rsidRPr="00F23C39" w:rsidR="00F23C39" w:rsidP="00F23C39" w:rsidRDefault="00F23C39" w14:paraId="3842A26F" w14:textId="77777777">
      <w:pPr>
        <w:rPr>
          <w:lang w:val="nl-BE"/>
        </w:rPr>
      </w:pPr>
      <w:r w:rsidRPr="00F23C39">
        <w:rPr>
          <w:lang w:val="nl-BE"/>
        </w:rPr>
        <w:t>Functie 3</w:t>
      </w:r>
    </w:p>
    <w:p w:rsidRPr="00F23C39" w:rsidR="00F23C39" w:rsidP="006A403A" w:rsidRDefault="00F23C39" w14:paraId="6F5E4574" w14:textId="77777777">
      <w:pPr>
        <w:ind w:left="708"/>
        <w:rPr>
          <w:lang w:val="nl-BE"/>
        </w:rPr>
      </w:pPr>
      <w:r w:rsidRPr="00F23C39">
        <w:rPr>
          <w:lang w:val="nl-BE"/>
        </w:rPr>
        <w:t>Dagbehandelingscentra</w:t>
      </w:r>
    </w:p>
    <w:p w:rsidR="00B02D03" w:rsidP="006A403A" w:rsidRDefault="00F23C39" w14:paraId="4CA6E319" w14:textId="0E9B57C6">
      <w:pPr>
        <w:ind w:left="708"/>
        <w:rPr>
          <w:lang w:val="nl-BE"/>
        </w:rPr>
      </w:pPr>
      <w:proofErr w:type="spellStart"/>
      <w:r w:rsidRPr="00F23C39">
        <w:rPr>
          <w:lang w:val="nl-BE"/>
        </w:rPr>
        <w:t>Covias</w:t>
      </w:r>
      <w:proofErr w:type="spellEnd"/>
    </w:p>
    <w:p w:rsidR="006A403A" w:rsidP="006A403A" w:rsidRDefault="006A403A" w14:paraId="159B9631" w14:textId="77777777">
      <w:pPr>
        <w:ind w:left="708"/>
        <w:rPr>
          <w:lang w:val="nl-BE"/>
        </w:rPr>
      </w:pPr>
    </w:p>
    <w:p w:rsidR="00973BFB" w:rsidRDefault="00973BFB" w14:paraId="29908E69" w14:textId="7DDBAEB4">
      <w:pPr>
        <w:spacing w:after="160"/>
        <w:jc w:val="left"/>
        <w:rPr>
          <w:lang w:val="nl-BE"/>
        </w:rPr>
      </w:pPr>
      <w:r>
        <w:rPr>
          <w:lang w:val="nl-BE"/>
        </w:rPr>
        <w:br w:type="page"/>
      </w:r>
    </w:p>
    <w:p w:rsidR="00E1633D" w:rsidP="002B14B6" w:rsidRDefault="009331FA" w14:paraId="5551B688" w14:textId="3C36A08E">
      <w:pPr>
        <w:pStyle w:val="Kop2"/>
        <w:rPr>
          <w:lang w:val="nl-BE"/>
        </w:rPr>
      </w:pPr>
      <w:bookmarkStart w:name="_Toc161071791" w:id="32"/>
      <w:r>
        <w:rPr>
          <w:lang w:val="nl-BE"/>
        </w:rPr>
        <w:t>Toepassing op spoedgevallen</w:t>
      </w:r>
      <w:bookmarkEnd w:id="32"/>
      <w:r w:rsidR="004C4144">
        <w:rPr>
          <w:lang w:val="nl-BE"/>
        </w:rPr>
        <w:t>dienst</w:t>
      </w:r>
    </w:p>
    <w:p w:rsidR="003B6A5E" w:rsidP="351D6824" w:rsidRDefault="54321777" w14:paraId="0E6522C0" w14:textId="506413A4">
      <w:pPr>
        <w:spacing w:after="160" w:line="257" w:lineRule="auto"/>
        <w:ind w:left="-20" w:right="-20"/>
        <w:rPr>
          <w:rStyle w:val="Subtielebenadrukking"/>
          <w:rFonts w:eastAsiaTheme="minorEastAsia"/>
          <w:i w:val="0"/>
          <w:iCs w:val="0"/>
          <w:color w:val="auto"/>
          <w:lang w:val="nl-BE"/>
        </w:rPr>
      </w:pPr>
      <w:r w:rsidRPr="351D6824">
        <w:rPr>
          <w:rStyle w:val="Subtielebenadrukking"/>
          <w:rFonts w:eastAsiaTheme="minorEastAsia"/>
          <w:i w:val="0"/>
          <w:iCs w:val="0"/>
          <w:color w:val="auto"/>
          <w:lang w:val="nl-BE"/>
        </w:rPr>
        <w:t>De tweede doelstelling luidt: ‘</w:t>
      </w:r>
      <w:r w:rsidRPr="351D6824" w:rsidR="51221F69">
        <w:rPr>
          <w:rStyle w:val="Subtielebenadrukking"/>
          <w:rFonts w:eastAsiaTheme="minorEastAsia"/>
          <w:i w:val="0"/>
          <w:iCs w:val="0"/>
          <w:color w:val="auto"/>
          <w:lang w:val="nl-BE"/>
        </w:rPr>
        <w:t>Triage voor de psychiatrische patiënt op spoed – inzet op visie en expertise op spoed</w:t>
      </w:r>
      <w:r w:rsidRPr="351D6824" w:rsidR="00276B9F">
        <w:rPr>
          <w:rStyle w:val="Subtielebenadrukking"/>
          <w:rFonts w:eastAsiaTheme="minorEastAsia"/>
          <w:i w:val="0"/>
          <w:iCs w:val="0"/>
          <w:color w:val="auto"/>
          <w:lang w:val="nl-BE"/>
        </w:rPr>
        <w:t>’.</w:t>
      </w:r>
    </w:p>
    <w:p w:rsidR="003B6A5E" w:rsidP="351D6824" w:rsidRDefault="51221F69" w14:paraId="66E0473F" w14:textId="6B262A1C">
      <w:pPr>
        <w:rPr>
          <w:rStyle w:val="Subtielebenadrukking"/>
          <w:i w:val="0"/>
          <w:iCs w:val="0"/>
          <w:lang w:val="nl-BE"/>
        </w:rPr>
      </w:pPr>
      <w:r w:rsidRPr="351D6824">
        <w:rPr>
          <w:rStyle w:val="Subtielebenadrukking"/>
          <w:rFonts w:eastAsiaTheme="minorEastAsia"/>
          <w:i w:val="0"/>
          <w:iCs w:val="0"/>
          <w:color w:val="auto"/>
          <w:lang w:val="nl-BE"/>
        </w:rPr>
        <w:t>We willen de triage op spoed meer uniform laten verlopen en ook beter tegemoetkomen aan de noden van mensen in een psychische/psychiatrische crisis die op spoed belanden.</w:t>
      </w:r>
      <w:r w:rsidRPr="351D6824" w:rsidR="36B0B8B5">
        <w:rPr>
          <w:rStyle w:val="Subtielebenadrukking"/>
          <w:rFonts w:eastAsiaTheme="minorEastAsia"/>
          <w:i w:val="0"/>
          <w:iCs w:val="0"/>
          <w:color w:val="auto"/>
          <w:lang w:val="nl-BE"/>
        </w:rPr>
        <w:t xml:space="preserve"> </w:t>
      </w:r>
      <w:r w:rsidRPr="351D6824">
        <w:rPr>
          <w:rStyle w:val="Subtielebenadrukking"/>
          <w:rFonts w:eastAsiaTheme="minorEastAsia"/>
          <w:i w:val="0"/>
          <w:iCs w:val="0"/>
          <w:color w:val="auto"/>
          <w:lang w:val="nl-BE"/>
        </w:rPr>
        <w:t xml:space="preserve">Hiertoe </w:t>
      </w:r>
      <w:r w:rsidRPr="351D6824" w:rsidR="5C47E2EE">
        <w:rPr>
          <w:rStyle w:val="Subtielebenadrukking"/>
          <w:rFonts w:eastAsiaTheme="minorEastAsia"/>
          <w:i w:val="0"/>
          <w:iCs w:val="0"/>
          <w:color w:val="auto"/>
          <w:lang w:val="nl-BE"/>
        </w:rPr>
        <w:t xml:space="preserve">wordt er ingezet </w:t>
      </w:r>
      <w:r w:rsidRPr="351D6824">
        <w:rPr>
          <w:rStyle w:val="Subtielebenadrukking"/>
          <w:rFonts w:eastAsiaTheme="minorEastAsia"/>
          <w:i w:val="0"/>
          <w:iCs w:val="0"/>
          <w:color w:val="auto"/>
          <w:lang w:val="nl-BE"/>
        </w:rPr>
        <w:t>op de ontwikkeling van een afzonderlijke triage voor de psychiatrische patiënt op spoed, die idealiter op alle spoeddiensten binnen N</w:t>
      </w:r>
      <w:r w:rsidRPr="351D6824" w:rsidR="50F7AFB8">
        <w:rPr>
          <w:rStyle w:val="Subtielebenadrukking"/>
          <w:rFonts w:eastAsiaTheme="minorEastAsia"/>
          <w:i w:val="0"/>
          <w:iCs w:val="0"/>
          <w:color w:val="auto"/>
          <w:lang w:val="nl-BE"/>
        </w:rPr>
        <w:t xml:space="preserve">OWE </w:t>
      </w:r>
      <w:r w:rsidRPr="351D6824">
        <w:rPr>
          <w:rStyle w:val="Subtielebenadrukking"/>
          <w:rFonts w:eastAsiaTheme="minorEastAsia"/>
          <w:i w:val="0"/>
          <w:iCs w:val="0"/>
          <w:color w:val="auto"/>
          <w:lang w:val="nl-BE"/>
        </w:rPr>
        <w:t xml:space="preserve">gebruikt </w:t>
      </w:r>
      <w:r w:rsidRPr="351D6824" w:rsidR="617CF754">
        <w:rPr>
          <w:rStyle w:val="Subtielebenadrukking"/>
          <w:rFonts w:eastAsiaTheme="minorEastAsia"/>
          <w:i w:val="0"/>
          <w:iCs w:val="0"/>
          <w:color w:val="auto"/>
          <w:lang w:val="nl-BE"/>
        </w:rPr>
        <w:t>wordt</w:t>
      </w:r>
      <w:r w:rsidRPr="351D6824">
        <w:rPr>
          <w:rStyle w:val="Subtielebenadrukking"/>
          <w:rFonts w:eastAsiaTheme="minorEastAsia"/>
          <w:i w:val="0"/>
          <w:iCs w:val="0"/>
          <w:color w:val="auto"/>
          <w:lang w:val="nl-BE"/>
        </w:rPr>
        <w:t xml:space="preserve">. Er </w:t>
      </w:r>
      <w:r w:rsidRPr="351D6824" w:rsidR="240127AB">
        <w:rPr>
          <w:rStyle w:val="Subtielebenadrukking"/>
          <w:rFonts w:eastAsiaTheme="minorEastAsia"/>
          <w:i w:val="0"/>
          <w:iCs w:val="0"/>
          <w:color w:val="auto"/>
          <w:lang w:val="nl-BE"/>
        </w:rPr>
        <w:t xml:space="preserve">is een nood aan </w:t>
      </w:r>
      <w:r w:rsidRPr="351D6824">
        <w:rPr>
          <w:rStyle w:val="Subtielebenadrukking"/>
          <w:rFonts w:eastAsiaTheme="minorEastAsia"/>
          <w:i w:val="0"/>
          <w:iCs w:val="0"/>
          <w:color w:val="auto"/>
          <w:lang w:val="nl-BE"/>
        </w:rPr>
        <w:t>duidelijke afspraken wie wat doet, met aandacht voor psychisch en somatisch onderzoek.</w:t>
      </w:r>
      <w:r w:rsidRPr="351D6824" w:rsidR="5423DE5D">
        <w:rPr>
          <w:rStyle w:val="Subtielebenadrukking"/>
          <w:rFonts w:eastAsiaTheme="minorEastAsia"/>
          <w:i w:val="0"/>
          <w:iCs w:val="0"/>
          <w:color w:val="auto"/>
          <w:lang w:val="nl-BE"/>
        </w:rPr>
        <w:t xml:space="preserve"> </w:t>
      </w:r>
      <w:r w:rsidRPr="351D6824">
        <w:rPr>
          <w:rStyle w:val="Subtielebenadrukking"/>
          <w:rFonts w:eastAsiaTheme="minorEastAsia"/>
          <w:i w:val="0"/>
          <w:iCs w:val="0"/>
          <w:color w:val="auto"/>
          <w:lang w:val="nl-BE"/>
        </w:rPr>
        <w:t xml:space="preserve">Daarnaast willen we inzetten op visie en expertise bij spoedmedewerkers </w:t>
      </w:r>
      <w:r w:rsidRPr="351D6824" w:rsidR="4EFBB542">
        <w:rPr>
          <w:rStyle w:val="Subtielebenadrukking"/>
          <w:rFonts w:eastAsiaTheme="minorEastAsia"/>
          <w:i w:val="0"/>
          <w:iCs w:val="0"/>
          <w:color w:val="auto"/>
          <w:lang w:val="nl-BE"/>
        </w:rPr>
        <w:t>m.b.t.</w:t>
      </w:r>
      <w:r w:rsidRPr="351D6824">
        <w:rPr>
          <w:rStyle w:val="Subtielebenadrukking"/>
          <w:rFonts w:eastAsiaTheme="minorEastAsia"/>
          <w:i w:val="0"/>
          <w:iCs w:val="0"/>
          <w:color w:val="auto"/>
          <w:lang w:val="nl-BE"/>
        </w:rPr>
        <w:t xml:space="preserve"> psychische problematieken. Hierbij wensen we meer in te zetten op ‘</w:t>
      </w:r>
      <w:proofErr w:type="spellStart"/>
      <w:r w:rsidRPr="351D6824">
        <w:rPr>
          <w:rStyle w:val="Subtielebenadrukking"/>
          <w:rFonts w:eastAsiaTheme="minorEastAsia"/>
          <w:i w:val="0"/>
          <w:iCs w:val="0"/>
          <w:color w:val="auto"/>
          <w:lang w:val="nl-BE"/>
        </w:rPr>
        <w:t>patient</w:t>
      </w:r>
      <w:proofErr w:type="spellEnd"/>
      <w:r w:rsidRPr="351D6824">
        <w:rPr>
          <w:rStyle w:val="Subtielebenadrukking"/>
          <w:rFonts w:eastAsiaTheme="minorEastAsia"/>
          <w:i w:val="0"/>
          <w:iCs w:val="0"/>
          <w:color w:val="auto"/>
          <w:lang w:val="nl-BE"/>
        </w:rPr>
        <w:t xml:space="preserve"> empowerment’, vaardigheden in omgaan met mensen met psychiatrische problematieken, kennis van psychische/psychiatrische ziektebeelden en diensten die een aanbod voor deze doelgroep aanbieden.</w:t>
      </w:r>
    </w:p>
    <w:p w:rsidR="003B6A5E" w:rsidP="351D6824" w:rsidRDefault="51221F69" w14:paraId="2E8722E4" w14:textId="4B9D394E">
      <w:pPr>
        <w:rPr>
          <w:rStyle w:val="Subtielebenadrukking"/>
          <w:i w:val="0"/>
          <w:iCs w:val="0"/>
          <w:lang w:val="nl-BE"/>
        </w:rPr>
      </w:pPr>
      <w:r w:rsidRPr="351D6824">
        <w:rPr>
          <w:rStyle w:val="Subtielebenadrukking"/>
          <w:rFonts w:eastAsiaTheme="minorEastAsia"/>
          <w:i w:val="0"/>
          <w:iCs w:val="0"/>
          <w:color w:val="auto"/>
          <w:lang w:val="nl-BE"/>
        </w:rPr>
        <w:t>De doelstelling werd verder uitgewerkt aan de hand van vier subdoelen:</w:t>
      </w:r>
    </w:p>
    <w:p w:rsidR="003B6A5E" w:rsidP="094EE95B" w:rsidRDefault="0386CCC0" w14:paraId="1BC55FA9" w14:textId="41DC8162">
      <w:pPr>
        <w:pStyle w:val="Lijstalinea"/>
        <w:numPr>
          <w:ilvl w:val="0"/>
          <w:numId w:val="10"/>
        </w:numPr>
        <w:rPr>
          <w:rStyle w:val="Subtielebenadrukking"/>
          <w:i w:val="0"/>
          <w:iCs w:val="0"/>
          <w:lang w:val="nl-BE"/>
        </w:rPr>
      </w:pPr>
      <w:r w:rsidRPr="094EE95B">
        <w:rPr>
          <w:rStyle w:val="Subtielebenadrukking"/>
          <w:rFonts w:eastAsiaTheme="minorEastAsia"/>
          <w:i w:val="0"/>
          <w:iCs w:val="0"/>
          <w:color w:val="auto"/>
          <w:lang w:val="nl-BE"/>
        </w:rPr>
        <w:t xml:space="preserve">Een </w:t>
      </w:r>
      <w:r w:rsidRPr="094EE95B" w:rsidR="06916785">
        <w:rPr>
          <w:rStyle w:val="Subtielebenadrukking"/>
          <w:rFonts w:eastAsiaTheme="minorEastAsia"/>
          <w:i w:val="0"/>
          <w:iCs w:val="0"/>
          <w:color w:val="auto"/>
          <w:lang w:val="nl-BE"/>
        </w:rPr>
        <w:t xml:space="preserve">urgentiebepaling </w:t>
      </w:r>
      <w:r w:rsidRPr="094EE95B">
        <w:rPr>
          <w:rStyle w:val="Subtielebenadrukking"/>
          <w:rFonts w:eastAsiaTheme="minorEastAsia"/>
          <w:i w:val="0"/>
          <w:iCs w:val="0"/>
          <w:color w:val="auto"/>
          <w:lang w:val="nl-BE"/>
        </w:rPr>
        <w:t>op spoed voor mensen met een psychische kwetsbaarheid</w:t>
      </w:r>
      <w:r w:rsidRPr="094EE95B" w:rsidR="7B918900">
        <w:rPr>
          <w:rStyle w:val="Subtielebenadrukking"/>
          <w:rFonts w:eastAsiaTheme="minorEastAsia"/>
          <w:i w:val="0"/>
          <w:iCs w:val="0"/>
          <w:color w:val="auto"/>
          <w:lang w:val="nl-BE"/>
        </w:rPr>
        <w:t>;</w:t>
      </w:r>
    </w:p>
    <w:p w:rsidR="003B6A5E" w:rsidP="351D6824" w:rsidRDefault="51221F69" w14:paraId="6FBD58F0" w14:textId="0D8BF43E">
      <w:pPr>
        <w:pStyle w:val="Lijstalinea"/>
        <w:numPr>
          <w:ilvl w:val="0"/>
          <w:numId w:val="10"/>
        </w:numPr>
        <w:rPr>
          <w:rStyle w:val="Subtielebenadrukking"/>
          <w:i w:val="0"/>
          <w:iCs w:val="0"/>
          <w:lang w:val="nl-BE"/>
        </w:rPr>
      </w:pPr>
      <w:r w:rsidRPr="351D6824">
        <w:rPr>
          <w:rStyle w:val="Subtielebenadrukking"/>
          <w:rFonts w:eastAsiaTheme="minorEastAsia"/>
          <w:i w:val="0"/>
          <w:iCs w:val="0"/>
          <w:color w:val="auto"/>
          <w:lang w:val="nl-BE"/>
        </w:rPr>
        <w:t>Afspraken maken met betrekking tot somatische uitklaring bij mensen met een psychische kwetsbaarheid</w:t>
      </w:r>
      <w:r w:rsidR="002F3CCE">
        <w:rPr>
          <w:rStyle w:val="Subtielebenadrukking"/>
          <w:rFonts w:eastAsiaTheme="minorEastAsia"/>
          <w:i w:val="0"/>
          <w:iCs w:val="0"/>
          <w:color w:val="auto"/>
          <w:lang w:val="nl-BE"/>
        </w:rPr>
        <w:t>;</w:t>
      </w:r>
    </w:p>
    <w:p w:rsidR="003B6A5E" w:rsidP="351D6824" w:rsidRDefault="51221F69" w14:paraId="0BE00CF4" w14:textId="6FAFBEE3">
      <w:pPr>
        <w:pStyle w:val="Lijstalinea"/>
        <w:numPr>
          <w:ilvl w:val="0"/>
          <w:numId w:val="10"/>
        </w:numPr>
        <w:rPr>
          <w:rStyle w:val="Subtielebenadrukking"/>
          <w:i w:val="0"/>
          <w:iCs w:val="0"/>
          <w:lang w:val="nl-BE"/>
        </w:rPr>
      </w:pPr>
      <w:r w:rsidRPr="351D6824">
        <w:rPr>
          <w:rStyle w:val="Subtielebenadrukking"/>
          <w:rFonts w:eastAsiaTheme="minorEastAsia"/>
          <w:i w:val="0"/>
          <w:iCs w:val="0"/>
          <w:color w:val="auto"/>
          <w:lang w:val="nl-BE"/>
        </w:rPr>
        <w:t>Opmaak van een plan van aanpak om meer in te zetten op visie en expertise in omgang met mensen met een psychische kwetsbaarheid op spoed</w:t>
      </w:r>
      <w:r w:rsidR="002F3CCE">
        <w:rPr>
          <w:rStyle w:val="Subtielebenadrukking"/>
          <w:rFonts w:eastAsiaTheme="minorEastAsia"/>
          <w:i w:val="0"/>
          <w:iCs w:val="0"/>
          <w:color w:val="auto"/>
          <w:lang w:val="nl-BE"/>
        </w:rPr>
        <w:t>;</w:t>
      </w:r>
    </w:p>
    <w:p w:rsidR="003B6A5E" w:rsidP="351D6824" w:rsidRDefault="51221F69" w14:paraId="7766F092" w14:textId="6D3F1EB7">
      <w:pPr>
        <w:pStyle w:val="Lijstalinea"/>
        <w:numPr>
          <w:ilvl w:val="0"/>
          <w:numId w:val="10"/>
        </w:numPr>
        <w:rPr>
          <w:rStyle w:val="Subtielebenadrukking"/>
          <w:rFonts w:eastAsiaTheme="minorEastAsia"/>
          <w:i w:val="0"/>
          <w:iCs w:val="0"/>
          <w:color w:val="auto"/>
          <w:lang w:val="nl-BE"/>
        </w:rPr>
      </w:pPr>
      <w:r w:rsidRPr="351D6824">
        <w:rPr>
          <w:rStyle w:val="Subtielebenadrukking"/>
          <w:rFonts w:eastAsiaTheme="minorEastAsia"/>
          <w:i w:val="0"/>
          <w:iCs w:val="0"/>
          <w:color w:val="auto"/>
          <w:lang w:val="nl-BE"/>
        </w:rPr>
        <w:t>Stilstaan bij hoe we de werking van het MCT een plaats kunnen geven binnen de spoeddienst</w:t>
      </w:r>
      <w:r w:rsidR="002F3CCE">
        <w:rPr>
          <w:rStyle w:val="Subtielebenadrukking"/>
          <w:rFonts w:eastAsiaTheme="minorEastAsia"/>
          <w:i w:val="0"/>
          <w:iCs w:val="0"/>
          <w:color w:val="auto"/>
          <w:lang w:val="nl-BE"/>
        </w:rPr>
        <w:t>.</w:t>
      </w:r>
    </w:p>
    <w:p w:rsidR="003B6A5E" w:rsidP="094EE95B" w:rsidRDefault="061F1061" w14:paraId="6E1C85BA" w14:textId="644B5FAA">
      <w:pPr>
        <w:pStyle w:val="Kop3"/>
        <w:rPr>
          <w:rStyle w:val="Subtielebenadrukking"/>
          <w:rFonts w:asciiTheme="minorHAnsi" w:eastAsiaTheme="minorEastAsia"/>
          <w:i w:val="0"/>
          <w:iCs w:val="0"/>
          <w:color w:val="auto"/>
          <w:sz w:val="24"/>
          <w:szCs w:val="24"/>
          <w:lang w:val="nl-BE"/>
        </w:rPr>
      </w:pPr>
      <w:bookmarkStart w:name="_Toc161071792" w:id="33"/>
      <w:r w:rsidRPr="094EE95B">
        <w:rPr>
          <w:lang w:val="nl-BE"/>
        </w:rPr>
        <w:t>Urgentiebepaling</w:t>
      </w:r>
      <w:r w:rsidRPr="094EE95B" w:rsidR="61D6350A">
        <w:rPr>
          <w:lang w:val="nl-BE"/>
        </w:rPr>
        <w:t xml:space="preserve"> op spoed bij mensen met een psychische kwetsbaarheid</w:t>
      </w:r>
      <w:bookmarkEnd w:id="33"/>
    </w:p>
    <w:p w:rsidRPr="007B20AA" w:rsidR="003B6A5E" w:rsidP="351D6824" w:rsidRDefault="1CA30FD8" w14:paraId="3EFE9FAA" w14:textId="574456DB">
      <w:pPr>
        <w:rPr>
          <w:rStyle w:val="Subtielebenadrukking"/>
          <w:rFonts w:eastAsiaTheme="minorEastAsia"/>
          <w:i w:val="0"/>
          <w:iCs w:val="0"/>
          <w:color w:val="auto"/>
          <w:lang w:val="nl-BE"/>
        </w:rPr>
      </w:pPr>
      <w:r w:rsidRPr="007B20AA">
        <w:rPr>
          <w:lang w:val="nl-BE"/>
        </w:rPr>
        <w:t xml:space="preserve">Voor het uitvoeren van een </w:t>
      </w:r>
      <w:r w:rsidR="00E45482">
        <w:rPr>
          <w:lang w:val="nl-BE"/>
        </w:rPr>
        <w:t xml:space="preserve">urgentiebepaling </w:t>
      </w:r>
      <w:r w:rsidRPr="007B20AA">
        <w:rPr>
          <w:lang w:val="nl-BE"/>
        </w:rPr>
        <w:t xml:space="preserve">op </w:t>
      </w:r>
      <w:r w:rsidRPr="007B20AA" w:rsidR="1DDCD1BB">
        <w:rPr>
          <w:lang w:val="nl-BE"/>
        </w:rPr>
        <w:t xml:space="preserve">de spoedgevallendienst </w:t>
      </w:r>
      <w:r w:rsidRPr="007B20AA">
        <w:rPr>
          <w:lang w:val="nl-BE"/>
        </w:rPr>
        <w:t>bij mensen met een psychische kwetsbaarheid</w:t>
      </w:r>
      <w:r w:rsidRPr="007B20AA" w:rsidR="489863FF">
        <w:rPr>
          <w:lang w:val="nl-BE"/>
        </w:rPr>
        <w:t xml:space="preserve"> wordt </w:t>
      </w:r>
      <w:r w:rsidRPr="007B20AA" w:rsidR="00180571">
        <w:rPr>
          <w:lang w:val="nl-BE"/>
        </w:rPr>
        <w:t xml:space="preserve">zoals eerder gezegd </w:t>
      </w:r>
      <w:r w:rsidRPr="007B20AA" w:rsidR="489863FF">
        <w:rPr>
          <w:lang w:val="nl-BE"/>
        </w:rPr>
        <w:t>gekozen voor de CTRS.</w:t>
      </w:r>
      <w:r w:rsidRPr="007B20AA" w:rsidR="002F3CCE">
        <w:rPr>
          <w:lang w:val="nl-BE"/>
        </w:rPr>
        <w:t xml:space="preserve"> </w:t>
      </w:r>
      <w:r w:rsidRPr="007B20AA" w:rsidR="09A7C702">
        <w:rPr>
          <w:lang w:val="nl-BE"/>
        </w:rPr>
        <w:t xml:space="preserve">De CTRS is </w:t>
      </w:r>
      <w:r w:rsidRPr="007B20AA" w:rsidR="053851FA">
        <w:rPr>
          <w:lang w:val="nl-BE"/>
        </w:rPr>
        <w:t xml:space="preserve">een reeds bestaand </w:t>
      </w:r>
      <w:r w:rsidRPr="007B20AA" w:rsidR="743C6859">
        <w:rPr>
          <w:lang w:val="nl-BE"/>
        </w:rPr>
        <w:t>instrument</w:t>
      </w:r>
      <w:r w:rsidRPr="007B20AA" w:rsidR="053851FA">
        <w:rPr>
          <w:lang w:val="nl-BE"/>
        </w:rPr>
        <w:t xml:space="preserve"> die een </w:t>
      </w:r>
      <w:proofErr w:type="spellStart"/>
      <w:r w:rsidRPr="007B20AA" w:rsidR="11C1F65C">
        <w:rPr>
          <w:lang w:val="nl-BE"/>
        </w:rPr>
        <w:t>evidence-based</w:t>
      </w:r>
      <w:proofErr w:type="spellEnd"/>
      <w:r w:rsidRPr="007B20AA" w:rsidR="11C1F65C">
        <w:rPr>
          <w:lang w:val="nl-BE"/>
        </w:rPr>
        <w:t xml:space="preserve"> kader </w:t>
      </w:r>
      <w:r w:rsidRPr="007B20AA" w:rsidR="2F132FE5">
        <w:rPr>
          <w:lang w:val="nl-BE"/>
        </w:rPr>
        <w:t xml:space="preserve">biedt </w:t>
      </w:r>
      <w:r w:rsidRPr="007B20AA" w:rsidR="11C1F65C">
        <w:rPr>
          <w:lang w:val="nl-BE"/>
        </w:rPr>
        <w:t>voor urgentiebepaling</w:t>
      </w:r>
      <w:r w:rsidRPr="007B20AA" w:rsidR="20BB56E7">
        <w:rPr>
          <w:lang w:val="nl-BE"/>
        </w:rPr>
        <w:t xml:space="preserve"> bij een patiënt in crisis.</w:t>
      </w:r>
      <w:r w:rsidRPr="007B20AA" w:rsidR="05127614">
        <w:rPr>
          <w:lang w:val="nl-BE"/>
        </w:rPr>
        <w:t xml:space="preserve"> </w:t>
      </w:r>
      <w:r w:rsidRPr="007B20AA" w:rsidR="076D7616">
        <w:rPr>
          <w:lang w:val="nl-BE"/>
        </w:rPr>
        <w:t>De</w:t>
      </w:r>
      <w:r w:rsidRPr="007B20AA" w:rsidR="0AEFBB2C">
        <w:rPr>
          <w:lang w:val="nl-BE"/>
        </w:rPr>
        <w:t xml:space="preserve"> inschatting op slechts drie domeinen m</w:t>
      </w:r>
      <w:r w:rsidRPr="007B20AA" w:rsidR="076D7616">
        <w:rPr>
          <w:lang w:val="nl-BE"/>
        </w:rPr>
        <w:t xml:space="preserve">aakt het praktisch haalbaar om </w:t>
      </w:r>
      <w:r w:rsidRPr="007B20AA" w:rsidR="4D1EE0B8">
        <w:rPr>
          <w:lang w:val="nl-BE"/>
        </w:rPr>
        <w:t>dit toe te passen</w:t>
      </w:r>
      <w:r w:rsidRPr="007B20AA" w:rsidR="076D7616">
        <w:rPr>
          <w:lang w:val="nl-BE"/>
        </w:rPr>
        <w:t xml:space="preserve"> </w:t>
      </w:r>
      <w:r w:rsidRPr="007B20AA" w:rsidR="4E285D52">
        <w:rPr>
          <w:lang w:val="nl-BE"/>
        </w:rPr>
        <w:t xml:space="preserve">op </w:t>
      </w:r>
      <w:r w:rsidRPr="007B20AA" w:rsidR="076D7616">
        <w:rPr>
          <w:lang w:val="nl-BE"/>
        </w:rPr>
        <w:t xml:space="preserve">een spoedgevallendienst. </w:t>
      </w:r>
      <w:r w:rsidRPr="007B20AA" w:rsidR="5FEFD73F">
        <w:rPr>
          <w:rStyle w:val="Subtielebenadrukking"/>
          <w:rFonts w:eastAsiaTheme="minorEastAsia"/>
          <w:i w:val="0"/>
          <w:iCs w:val="0"/>
          <w:color w:val="auto"/>
          <w:lang w:val="nl-BE"/>
        </w:rPr>
        <w:t>De CTRS is een ondersteunend document (geen beslissingsdocument), waarvan de specialist verantwoord mag afwijken.</w:t>
      </w:r>
    </w:p>
    <w:p w:rsidR="003B6A5E" w:rsidP="351D6824" w:rsidRDefault="3D50C4E1" w14:paraId="37431009" w14:textId="67752DDB">
      <w:pPr>
        <w:rPr>
          <w:rStyle w:val="Subtielebenadrukking"/>
          <w:rFonts w:eastAsiaTheme="minorEastAsia"/>
          <w:i w:val="0"/>
          <w:iCs w:val="0"/>
          <w:color w:val="auto"/>
          <w:lang w:val="nl-BE"/>
        </w:rPr>
      </w:pPr>
      <w:r w:rsidRPr="007B20AA">
        <w:rPr>
          <w:rStyle w:val="Subtielebenadrukking"/>
          <w:rFonts w:eastAsiaTheme="minorEastAsia"/>
          <w:i w:val="0"/>
          <w:iCs w:val="0"/>
          <w:color w:val="auto"/>
          <w:lang w:val="nl-BE"/>
        </w:rPr>
        <w:t xml:space="preserve">De patiënt met </w:t>
      </w:r>
      <w:r w:rsidRPr="007B20AA" w:rsidR="67911751">
        <w:rPr>
          <w:rStyle w:val="Subtielebenadrukking"/>
          <w:rFonts w:eastAsiaTheme="minorEastAsia"/>
          <w:i w:val="0"/>
          <w:iCs w:val="0"/>
          <w:color w:val="auto"/>
          <w:lang w:val="nl-BE"/>
        </w:rPr>
        <w:t>psychische</w:t>
      </w:r>
      <w:r w:rsidRPr="007B20AA">
        <w:rPr>
          <w:rStyle w:val="Subtielebenadrukking"/>
          <w:rFonts w:eastAsiaTheme="minorEastAsia"/>
          <w:i w:val="0"/>
          <w:iCs w:val="0"/>
          <w:color w:val="auto"/>
          <w:lang w:val="nl-BE"/>
        </w:rPr>
        <w:t xml:space="preserve"> kwetsbaarheid </w:t>
      </w:r>
      <w:r w:rsidRPr="007B20AA" w:rsidR="61AEB30F">
        <w:rPr>
          <w:rStyle w:val="Subtielebenadrukking"/>
          <w:rFonts w:eastAsiaTheme="minorEastAsia"/>
          <w:i w:val="0"/>
          <w:iCs w:val="0"/>
          <w:color w:val="auto"/>
          <w:lang w:val="nl-BE"/>
        </w:rPr>
        <w:t>d</w:t>
      </w:r>
      <w:r w:rsidRPr="007B20AA">
        <w:rPr>
          <w:rStyle w:val="Subtielebenadrukking"/>
          <w:rFonts w:eastAsiaTheme="minorEastAsia"/>
          <w:i w:val="0"/>
          <w:iCs w:val="0"/>
          <w:color w:val="auto"/>
          <w:lang w:val="nl-BE"/>
        </w:rPr>
        <w:t xml:space="preserve">ie zich aanmeldt op de spoedgevallendienst wordt gezien door de triageverpleegkundige. De triageverpleegkundige </w:t>
      </w:r>
      <w:r w:rsidRPr="007B20AA" w:rsidR="7BF5AA12">
        <w:rPr>
          <w:rStyle w:val="Subtielebenadrukking"/>
          <w:rFonts w:eastAsiaTheme="minorEastAsia"/>
          <w:i w:val="0"/>
          <w:iCs w:val="0"/>
          <w:color w:val="auto"/>
          <w:lang w:val="nl-BE"/>
        </w:rPr>
        <w:t>trieert de patiënt volgen</w:t>
      </w:r>
      <w:r w:rsidRPr="007B20AA" w:rsidR="1DF22D8D">
        <w:rPr>
          <w:rStyle w:val="Subtielebenadrukking"/>
          <w:rFonts w:eastAsiaTheme="minorEastAsia"/>
          <w:i w:val="0"/>
          <w:iCs w:val="0"/>
          <w:color w:val="auto"/>
          <w:lang w:val="nl-BE"/>
        </w:rPr>
        <w:t>s</w:t>
      </w:r>
      <w:r w:rsidRPr="007B20AA" w:rsidR="7BF5AA12">
        <w:rPr>
          <w:rStyle w:val="Subtielebenadrukking"/>
          <w:rFonts w:eastAsiaTheme="minorEastAsia"/>
          <w:i w:val="0"/>
          <w:iCs w:val="0"/>
          <w:color w:val="auto"/>
          <w:lang w:val="nl-BE"/>
        </w:rPr>
        <w:t xml:space="preserve"> de </w:t>
      </w:r>
      <w:r w:rsidRPr="007B20AA" w:rsidR="51CEC331">
        <w:rPr>
          <w:rStyle w:val="Subtielebenadrukking"/>
          <w:rFonts w:eastAsiaTheme="minorEastAsia"/>
          <w:i w:val="0"/>
          <w:iCs w:val="0"/>
          <w:color w:val="auto"/>
          <w:lang w:val="nl-BE"/>
        </w:rPr>
        <w:t>somatische triageschaal (</w:t>
      </w:r>
      <w:proofErr w:type="spellStart"/>
      <w:r w:rsidRPr="007B20AA" w:rsidR="51CEC331">
        <w:rPr>
          <w:rStyle w:val="Subtielebenadrukking"/>
          <w:rFonts w:eastAsiaTheme="minorEastAsia"/>
          <w:i w:val="0"/>
          <w:iCs w:val="0"/>
          <w:color w:val="auto"/>
          <w:lang w:val="nl-BE"/>
        </w:rPr>
        <w:t>E</w:t>
      </w:r>
      <w:r w:rsidRPr="007B20AA" w:rsidR="00E31C2B">
        <w:rPr>
          <w:rStyle w:val="Subtielebenadrukking"/>
          <w:rFonts w:eastAsiaTheme="minorEastAsia"/>
          <w:i w:val="0"/>
          <w:iCs w:val="0"/>
          <w:color w:val="auto"/>
          <w:lang w:val="nl-BE"/>
        </w:rPr>
        <w:t>mergency</w:t>
      </w:r>
      <w:proofErr w:type="spellEnd"/>
      <w:r w:rsidRPr="007B20AA" w:rsidR="00E31C2B">
        <w:rPr>
          <w:rStyle w:val="Subtielebenadrukking"/>
          <w:rFonts w:eastAsiaTheme="minorEastAsia"/>
          <w:i w:val="0"/>
          <w:iCs w:val="0"/>
          <w:color w:val="auto"/>
          <w:lang w:val="nl-BE"/>
        </w:rPr>
        <w:t xml:space="preserve"> </w:t>
      </w:r>
      <w:proofErr w:type="spellStart"/>
      <w:r w:rsidRPr="007B20AA" w:rsidR="00E31C2B">
        <w:rPr>
          <w:rStyle w:val="Subtielebenadrukking"/>
          <w:rFonts w:eastAsiaTheme="minorEastAsia"/>
          <w:i w:val="0"/>
          <w:iCs w:val="0"/>
          <w:color w:val="auto"/>
          <w:lang w:val="nl-BE"/>
        </w:rPr>
        <w:t>and</w:t>
      </w:r>
      <w:proofErr w:type="spellEnd"/>
      <w:r w:rsidRPr="007B20AA" w:rsidR="00E31C2B">
        <w:rPr>
          <w:rStyle w:val="Subtielebenadrukking"/>
          <w:rFonts w:eastAsiaTheme="minorEastAsia"/>
          <w:i w:val="0"/>
          <w:iCs w:val="0"/>
          <w:color w:val="auto"/>
          <w:lang w:val="nl-BE"/>
        </w:rPr>
        <w:t xml:space="preserve"> </w:t>
      </w:r>
      <w:proofErr w:type="spellStart"/>
      <w:r w:rsidRPr="007B20AA" w:rsidR="51CEC331">
        <w:rPr>
          <w:rStyle w:val="Subtielebenadrukking"/>
          <w:rFonts w:eastAsiaTheme="minorEastAsia"/>
          <w:i w:val="0"/>
          <w:iCs w:val="0"/>
          <w:color w:val="auto"/>
          <w:lang w:val="nl-BE"/>
        </w:rPr>
        <w:t>S</w:t>
      </w:r>
      <w:r w:rsidRPr="007B20AA" w:rsidR="00E31C2B">
        <w:rPr>
          <w:rStyle w:val="Subtielebenadrukking"/>
          <w:rFonts w:eastAsiaTheme="minorEastAsia"/>
          <w:i w:val="0"/>
          <w:iCs w:val="0"/>
          <w:color w:val="auto"/>
          <w:lang w:val="nl-BE"/>
        </w:rPr>
        <w:t>everity</w:t>
      </w:r>
      <w:proofErr w:type="spellEnd"/>
      <w:r w:rsidRPr="007B20AA" w:rsidR="00E31C2B">
        <w:rPr>
          <w:rStyle w:val="Subtielebenadrukking"/>
          <w:rFonts w:eastAsiaTheme="minorEastAsia"/>
          <w:i w:val="0"/>
          <w:iCs w:val="0"/>
          <w:color w:val="auto"/>
          <w:lang w:val="nl-BE"/>
        </w:rPr>
        <w:t xml:space="preserve"> </w:t>
      </w:r>
      <w:r w:rsidRPr="007B20AA" w:rsidR="51CEC331">
        <w:rPr>
          <w:rStyle w:val="Subtielebenadrukking"/>
          <w:rFonts w:eastAsiaTheme="minorEastAsia"/>
          <w:i w:val="0"/>
          <w:iCs w:val="0"/>
          <w:color w:val="auto"/>
          <w:lang w:val="nl-BE"/>
        </w:rPr>
        <w:t>I</w:t>
      </w:r>
      <w:r w:rsidRPr="007B20AA" w:rsidR="00E31C2B">
        <w:rPr>
          <w:rStyle w:val="Subtielebenadrukking"/>
          <w:rFonts w:eastAsiaTheme="minorEastAsia"/>
          <w:i w:val="0"/>
          <w:iCs w:val="0"/>
          <w:color w:val="auto"/>
          <w:lang w:val="nl-BE"/>
        </w:rPr>
        <w:t>ndex</w:t>
      </w:r>
      <w:r w:rsidRPr="007B20AA" w:rsidR="51CEC331">
        <w:rPr>
          <w:rStyle w:val="Subtielebenadrukking"/>
          <w:rFonts w:eastAsiaTheme="minorEastAsia"/>
          <w:i w:val="0"/>
          <w:iCs w:val="0"/>
          <w:color w:val="auto"/>
          <w:lang w:val="nl-BE"/>
        </w:rPr>
        <w:t>, Manchester</w:t>
      </w:r>
      <w:r w:rsidRPr="007B20AA" w:rsidR="00E31C2B">
        <w:rPr>
          <w:rStyle w:val="Subtielebenadrukking"/>
          <w:rFonts w:eastAsiaTheme="minorEastAsia"/>
          <w:i w:val="0"/>
          <w:iCs w:val="0"/>
          <w:color w:val="auto"/>
          <w:lang w:val="nl-BE"/>
        </w:rPr>
        <w:t xml:space="preserve"> Triage </w:t>
      </w:r>
      <w:proofErr w:type="spellStart"/>
      <w:r w:rsidRPr="007B20AA" w:rsidR="00E31C2B">
        <w:rPr>
          <w:rStyle w:val="Subtielebenadrukking"/>
          <w:rFonts w:eastAsiaTheme="minorEastAsia"/>
          <w:i w:val="0"/>
          <w:iCs w:val="0"/>
          <w:color w:val="auto"/>
          <w:lang w:val="nl-BE"/>
        </w:rPr>
        <w:t>Scale</w:t>
      </w:r>
      <w:proofErr w:type="spellEnd"/>
      <w:r w:rsidRPr="007B20AA" w:rsidR="00E31C2B">
        <w:rPr>
          <w:rStyle w:val="Subtielebenadrukking"/>
          <w:rFonts w:eastAsiaTheme="minorEastAsia"/>
          <w:i w:val="0"/>
          <w:iCs w:val="0"/>
          <w:color w:val="auto"/>
          <w:lang w:val="nl-BE"/>
        </w:rPr>
        <w:t xml:space="preserve">, </w:t>
      </w:r>
      <w:r w:rsidRPr="007B20AA" w:rsidR="51CEC331">
        <w:rPr>
          <w:rStyle w:val="Subtielebenadrukking"/>
          <w:rFonts w:eastAsiaTheme="minorEastAsia"/>
          <w:i w:val="0"/>
          <w:iCs w:val="0"/>
          <w:color w:val="auto"/>
          <w:lang w:val="nl-BE"/>
        </w:rPr>
        <w:t xml:space="preserve">...) én maakt een </w:t>
      </w:r>
      <w:r w:rsidR="00CF7E30">
        <w:rPr>
          <w:rStyle w:val="Subtielebenadrukking"/>
          <w:rFonts w:eastAsiaTheme="minorEastAsia"/>
          <w:i w:val="0"/>
          <w:iCs w:val="0"/>
          <w:color w:val="auto"/>
          <w:lang w:val="nl-BE"/>
        </w:rPr>
        <w:t>urgentiebepaling</w:t>
      </w:r>
      <w:r w:rsidRPr="007B20AA" w:rsidR="51CEC331">
        <w:rPr>
          <w:rStyle w:val="Subtielebenadrukking"/>
          <w:rFonts w:eastAsiaTheme="minorEastAsia"/>
          <w:i w:val="0"/>
          <w:iCs w:val="0"/>
          <w:color w:val="auto"/>
          <w:lang w:val="nl-BE"/>
        </w:rPr>
        <w:t xml:space="preserve"> volgens de CTRS.</w:t>
      </w:r>
      <w:r w:rsidRPr="007B20AA" w:rsidR="16560CA5">
        <w:rPr>
          <w:rStyle w:val="Subtielebenadrukking"/>
          <w:rFonts w:eastAsiaTheme="minorEastAsia"/>
          <w:i w:val="0"/>
          <w:iCs w:val="0"/>
          <w:color w:val="auto"/>
          <w:lang w:val="nl-BE"/>
        </w:rPr>
        <w:t xml:space="preserve"> De patiënt krijgt op deze manier twee scores toegekend (somatisch en psychisch). De meest urgente score primeert</w:t>
      </w:r>
      <w:r w:rsidRPr="007B20AA" w:rsidR="308C62C5">
        <w:rPr>
          <w:rStyle w:val="Subtielebenadrukking"/>
          <w:rFonts w:eastAsiaTheme="minorEastAsia"/>
          <w:i w:val="0"/>
          <w:iCs w:val="0"/>
          <w:color w:val="auto"/>
          <w:lang w:val="nl-BE"/>
        </w:rPr>
        <w:t>, hetzij somatisch en/of psychisch</w:t>
      </w:r>
      <w:r w:rsidRPr="007B20AA" w:rsidR="16560CA5">
        <w:rPr>
          <w:rStyle w:val="Subtielebenadrukking"/>
          <w:rFonts w:eastAsiaTheme="minorEastAsia"/>
          <w:i w:val="0"/>
          <w:iCs w:val="0"/>
          <w:color w:val="auto"/>
          <w:lang w:val="nl-BE"/>
        </w:rPr>
        <w:t xml:space="preserve">. In geval van </w:t>
      </w:r>
      <w:r w:rsidRPr="007B20AA" w:rsidR="7C0F15A1">
        <w:rPr>
          <w:rStyle w:val="Subtielebenadrukking"/>
          <w:rFonts w:eastAsiaTheme="minorEastAsia"/>
          <w:i w:val="0"/>
          <w:iCs w:val="0"/>
          <w:color w:val="auto"/>
          <w:lang w:val="nl-BE"/>
        </w:rPr>
        <w:t xml:space="preserve">een urgente score brengt de triageverpleegkundige de spoedarts op de hoogte. </w:t>
      </w:r>
      <w:r w:rsidRPr="007B20AA" w:rsidR="78D04EE1">
        <w:rPr>
          <w:rStyle w:val="Subtielebenadrukking"/>
          <w:rFonts w:eastAsiaTheme="minorEastAsia"/>
          <w:i w:val="0"/>
          <w:iCs w:val="0"/>
          <w:color w:val="auto"/>
          <w:lang w:val="nl-BE"/>
        </w:rPr>
        <w:t xml:space="preserve">Binnen de urgente scores (A en B) verloopt de taak/aanwezigheid van de spoedarts en de </w:t>
      </w:r>
      <w:r w:rsidRPr="007B20AA" w:rsidR="56307C5A">
        <w:rPr>
          <w:rStyle w:val="Subtielebenadrukking"/>
          <w:rFonts w:eastAsiaTheme="minorEastAsia"/>
          <w:i w:val="0"/>
          <w:iCs w:val="0"/>
          <w:color w:val="auto"/>
          <w:lang w:val="nl-BE"/>
        </w:rPr>
        <w:t>specialist psychiatrie</w:t>
      </w:r>
      <w:r w:rsidRPr="007B20AA" w:rsidR="78D04EE1">
        <w:rPr>
          <w:rStyle w:val="Subtielebenadrukking"/>
          <w:rFonts w:eastAsiaTheme="minorEastAsia"/>
          <w:i w:val="0"/>
          <w:iCs w:val="0"/>
          <w:color w:val="auto"/>
          <w:lang w:val="nl-BE"/>
        </w:rPr>
        <w:t xml:space="preserve"> parallel.</w:t>
      </w:r>
    </w:p>
    <w:p w:rsidR="001B5990" w:rsidP="351D6824" w:rsidRDefault="61C81E9E" w14:paraId="4C73DF9A" w14:textId="0CC98AB8">
      <w:pPr>
        <w:rPr>
          <w:rStyle w:val="Subtielebenadrukking"/>
          <w:rFonts w:eastAsiaTheme="minorEastAsia"/>
          <w:i w:val="0"/>
          <w:iCs w:val="0"/>
          <w:color w:val="auto"/>
          <w:lang w:val="nl-BE"/>
        </w:rPr>
      </w:pPr>
      <w:r w:rsidRPr="351D6824">
        <w:rPr>
          <w:rStyle w:val="Subtielebenadrukking"/>
          <w:rFonts w:eastAsiaTheme="minorEastAsia"/>
          <w:i w:val="0"/>
          <w:iCs w:val="0"/>
          <w:color w:val="auto"/>
          <w:lang w:val="nl-BE"/>
        </w:rPr>
        <w:t>Afhankelijk van de score/inschatting kan gevraagd worden aan de patiënt om te wachten in een van de spoedboxen of in de wachtzaal.</w:t>
      </w:r>
      <w:r w:rsidRPr="351D6824" w:rsidR="58AB529D">
        <w:rPr>
          <w:rStyle w:val="Subtielebenadrukking"/>
          <w:rFonts w:eastAsiaTheme="minorEastAsia"/>
          <w:i w:val="0"/>
          <w:iCs w:val="0"/>
          <w:color w:val="auto"/>
          <w:lang w:val="nl-BE"/>
        </w:rPr>
        <w:t xml:space="preserve"> Het is aan de toegewezen verpleegkundige om presentie te voorzien in afwachting</w:t>
      </w:r>
      <w:r w:rsidRPr="351D6824" w:rsidR="61EA200F">
        <w:rPr>
          <w:rStyle w:val="Subtielebenadrukking"/>
          <w:rFonts w:eastAsiaTheme="minorEastAsia"/>
          <w:i w:val="0"/>
          <w:iCs w:val="0"/>
          <w:color w:val="auto"/>
          <w:lang w:val="nl-BE"/>
        </w:rPr>
        <w:t xml:space="preserve"> van het verdere verloop.</w:t>
      </w:r>
      <w:r w:rsidR="001B5990">
        <w:rPr>
          <w:rStyle w:val="Subtielebenadrukking"/>
          <w:rFonts w:eastAsiaTheme="minorEastAsia"/>
          <w:i w:val="0"/>
          <w:iCs w:val="0"/>
          <w:color w:val="auto"/>
          <w:lang w:val="nl-BE"/>
        </w:rPr>
        <w:t xml:space="preserve"> </w:t>
      </w:r>
      <w:r w:rsidRPr="001B5990" w:rsidR="001B5990">
        <w:rPr>
          <w:rStyle w:val="Subtielebenadrukking"/>
          <w:rFonts w:eastAsiaTheme="minorEastAsia"/>
          <w:i w:val="0"/>
          <w:iCs w:val="0"/>
          <w:color w:val="auto"/>
          <w:lang w:val="nl-BE"/>
        </w:rPr>
        <w:t>Presentie op spoedgevallen verwijst naar de bewuste betrokkenheid van spoedmedewerkers bij patiënten in een crisissituatie. Het gaat om een empathische houding waarbij medewerkers zich openstellen voor de ervaring van de patiënt, signalen van nood of ongemak actief opmerken en hierop sensitief inspelen. Deze aanpak bevordert vertrouwen en zorgt ervoor dat de patiënt zich gehoord en begrepen voelt, wat cruciaal is in acute situaties.</w:t>
      </w:r>
    </w:p>
    <w:p w:rsidR="003B6A5E" w:rsidP="351D6824" w:rsidRDefault="5C81B6EC" w14:paraId="5CCEBA0F" w14:textId="43AA74B9">
      <w:pPr>
        <w:rPr>
          <w:rStyle w:val="Subtielebenadrukking"/>
          <w:rFonts w:eastAsiaTheme="minorEastAsia"/>
          <w:i w:val="0"/>
          <w:iCs w:val="0"/>
          <w:color w:val="auto"/>
          <w:lang w:val="nl-BE"/>
        </w:rPr>
      </w:pPr>
      <w:r w:rsidRPr="351D6824">
        <w:rPr>
          <w:rStyle w:val="Subtielebenadrukking"/>
          <w:rFonts w:eastAsiaTheme="minorEastAsia"/>
          <w:i w:val="0"/>
          <w:iCs w:val="0"/>
          <w:color w:val="auto"/>
          <w:lang w:val="nl-BE"/>
        </w:rPr>
        <w:t xml:space="preserve">Vervolgens is het aan de </w:t>
      </w:r>
      <w:r w:rsidRPr="351D6824" w:rsidR="61EA200F">
        <w:rPr>
          <w:rStyle w:val="Subtielebenadrukking"/>
          <w:rFonts w:eastAsiaTheme="minorEastAsia"/>
          <w:i w:val="0"/>
          <w:iCs w:val="0"/>
          <w:color w:val="auto"/>
          <w:lang w:val="nl-BE"/>
        </w:rPr>
        <w:t>spoedarts om de patiënt (zo snel mogelijk) binnen de afgesproken termijn</w:t>
      </w:r>
      <w:r w:rsidRPr="351D6824" w:rsidR="6B80E72F">
        <w:rPr>
          <w:rStyle w:val="Subtielebenadrukking"/>
          <w:rFonts w:eastAsiaTheme="minorEastAsia"/>
          <w:i w:val="0"/>
          <w:iCs w:val="0"/>
          <w:color w:val="auto"/>
          <w:lang w:val="nl-BE"/>
        </w:rPr>
        <w:t xml:space="preserve"> (volgens urgentiegraad)</w:t>
      </w:r>
      <w:r w:rsidRPr="351D6824" w:rsidR="61EA200F">
        <w:rPr>
          <w:rStyle w:val="Subtielebenadrukking"/>
          <w:rFonts w:eastAsiaTheme="minorEastAsia"/>
          <w:i w:val="0"/>
          <w:iCs w:val="0"/>
          <w:color w:val="auto"/>
          <w:lang w:val="nl-BE"/>
        </w:rPr>
        <w:t xml:space="preserve"> te zien, </w:t>
      </w:r>
      <w:r w:rsidRPr="351D6824" w:rsidR="61EE2226">
        <w:rPr>
          <w:rStyle w:val="Subtielebenadrukking"/>
          <w:rFonts w:eastAsiaTheme="minorEastAsia"/>
          <w:i w:val="0"/>
          <w:iCs w:val="0"/>
          <w:color w:val="auto"/>
          <w:lang w:val="nl-BE"/>
        </w:rPr>
        <w:t xml:space="preserve">rekening houdend met bijkomende factoren zoals de </w:t>
      </w:r>
      <w:r w:rsidRPr="351D6824" w:rsidR="61EA200F">
        <w:rPr>
          <w:rStyle w:val="Subtielebenadrukking"/>
          <w:rFonts w:eastAsiaTheme="minorEastAsia"/>
          <w:i w:val="0"/>
          <w:iCs w:val="0"/>
          <w:color w:val="auto"/>
          <w:lang w:val="nl-BE"/>
        </w:rPr>
        <w:t>actuele drukte op de spoedgevalle</w:t>
      </w:r>
      <w:r w:rsidRPr="351D6824" w:rsidR="208F0541">
        <w:rPr>
          <w:rStyle w:val="Subtielebenadrukking"/>
          <w:rFonts w:eastAsiaTheme="minorEastAsia"/>
          <w:i w:val="0"/>
          <w:iCs w:val="0"/>
          <w:color w:val="auto"/>
          <w:lang w:val="nl-BE"/>
        </w:rPr>
        <w:t>ndienst en/of patiënten met een hogere urgentiescore.</w:t>
      </w:r>
      <w:r w:rsidRPr="351D6824" w:rsidR="749DB330">
        <w:rPr>
          <w:rStyle w:val="Subtielebenadrukking"/>
          <w:rFonts w:eastAsiaTheme="minorEastAsia"/>
          <w:i w:val="0"/>
          <w:iCs w:val="0"/>
          <w:color w:val="auto"/>
          <w:lang w:val="nl-BE"/>
        </w:rPr>
        <w:t xml:space="preserve"> Er wordt verwacht van de spoedarts dat hij/zij</w:t>
      </w:r>
      <w:r w:rsidRPr="351D6824" w:rsidR="33429862">
        <w:rPr>
          <w:rStyle w:val="Subtielebenadrukking"/>
          <w:rFonts w:eastAsiaTheme="minorEastAsia"/>
          <w:i w:val="0"/>
          <w:iCs w:val="0"/>
          <w:color w:val="auto"/>
          <w:lang w:val="nl-BE"/>
        </w:rPr>
        <w:t xml:space="preserve"> </w:t>
      </w:r>
      <w:r w:rsidRPr="351D6824" w:rsidR="749DB330">
        <w:rPr>
          <w:rStyle w:val="Subtielebenadrukking"/>
          <w:rFonts w:eastAsiaTheme="minorEastAsia"/>
          <w:i w:val="0"/>
          <w:iCs w:val="0"/>
          <w:color w:val="auto"/>
          <w:lang w:val="nl-BE"/>
        </w:rPr>
        <w:t xml:space="preserve">een klassieke anamnese </w:t>
      </w:r>
      <w:r w:rsidRPr="351D6824" w:rsidR="19088079">
        <w:rPr>
          <w:rStyle w:val="Subtielebenadrukking"/>
          <w:rFonts w:eastAsiaTheme="minorEastAsia"/>
          <w:i w:val="0"/>
          <w:iCs w:val="0"/>
          <w:color w:val="auto"/>
          <w:lang w:val="nl-BE"/>
        </w:rPr>
        <w:t xml:space="preserve">afneemt, </w:t>
      </w:r>
      <w:r w:rsidRPr="351D6824" w:rsidR="749DB330">
        <w:rPr>
          <w:rStyle w:val="Subtielebenadrukking"/>
          <w:rFonts w:eastAsiaTheme="minorEastAsia"/>
          <w:i w:val="0"/>
          <w:iCs w:val="0"/>
          <w:color w:val="auto"/>
          <w:lang w:val="nl-BE"/>
        </w:rPr>
        <w:t>aangevuld met een klinisch onderzoek indien de spoedarts dit nodig acht.</w:t>
      </w:r>
      <w:r w:rsidRPr="351D6824" w:rsidR="7B32C662">
        <w:rPr>
          <w:rStyle w:val="Subtielebenadrukking"/>
          <w:rFonts w:eastAsiaTheme="minorEastAsia"/>
          <w:i w:val="0"/>
          <w:iCs w:val="0"/>
          <w:color w:val="auto"/>
          <w:lang w:val="nl-BE"/>
        </w:rPr>
        <w:t xml:space="preserve"> </w:t>
      </w:r>
      <w:r w:rsidR="00E67DF4">
        <w:rPr>
          <w:rStyle w:val="Subtielebenadrukking"/>
          <w:rFonts w:eastAsiaTheme="minorEastAsia"/>
          <w:i w:val="0"/>
          <w:iCs w:val="0"/>
          <w:color w:val="auto"/>
          <w:lang w:val="nl-BE"/>
        </w:rPr>
        <w:t>D</w:t>
      </w:r>
      <w:r w:rsidRPr="351D6824" w:rsidR="7B32C662">
        <w:rPr>
          <w:rStyle w:val="Subtielebenadrukking"/>
          <w:rFonts w:eastAsiaTheme="minorEastAsia"/>
          <w:i w:val="0"/>
          <w:iCs w:val="0"/>
          <w:color w:val="auto"/>
          <w:lang w:val="nl-BE"/>
        </w:rPr>
        <w:t xml:space="preserve">e spoedarts </w:t>
      </w:r>
      <w:r w:rsidR="00E67DF4">
        <w:rPr>
          <w:rStyle w:val="Subtielebenadrukking"/>
          <w:rFonts w:eastAsiaTheme="minorEastAsia"/>
          <w:i w:val="0"/>
          <w:iCs w:val="0"/>
          <w:color w:val="auto"/>
          <w:lang w:val="nl-BE"/>
        </w:rPr>
        <w:t xml:space="preserve">evalueert de </w:t>
      </w:r>
      <w:r w:rsidRPr="351D6824" w:rsidR="7B32C662">
        <w:rPr>
          <w:rStyle w:val="Subtielebenadrukking"/>
          <w:rFonts w:eastAsiaTheme="minorEastAsia"/>
          <w:i w:val="0"/>
          <w:iCs w:val="0"/>
          <w:color w:val="auto"/>
          <w:lang w:val="nl-BE"/>
        </w:rPr>
        <w:t>CTRS</w:t>
      </w:r>
      <w:r w:rsidR="005F07A6">
        <w:rPr>
          <w:rStyle w:val="Subtielebenadrukking"/>
          <w:rFonts w:eastAsiaTheme="minorEastAsia"/>
          <w:i w:val="0"/>
          <w:iCs w:val="0"/>
          <w:color w:val="auto"/>
          <w:lang w:val="nl-BE"/>
        </w:rPr>
        <w:t>-score van de triageverpleegkundig</w:t>
      </w:r>
      <w:r w:rsidR="00C916E4">
        <w:rPr>
          <w:rStyle w:val="Subtielebenadrukking"/>
          <w:rFonts w:eastAsiaTheme="minorEastAsia"/>
          <w:i w:val="0"/>
          <w:iCs w:val="0"/>
          <w:color w:val="auto"/>
          <w:lang w:val="nl-BE"/>
        </w:rPr>
        <w:t xml:space="preserve">e, past aan waar nodig en kan </w:t>
      </w:r>
      <w:r w:rsidRPr="351D6824" w:rsidR="7B32C662">
        <w:rPr>
          <w:rStyle w:val="Subtielebenadrukking"/>
          <w:rFonts w:eastAsiaTheme="minorEastAsia"/>
          <w:i w:val="0"/>
          <w:iCs w:val="0"/>
          <w:color w:val="auto"/>
          <w:lang w:val="nl-BE"/>
        </w:rPr>
        <w:t xml:space="preserve">en op deze manier een inschatting maken van de </w:t>
      </w:r>
      <w:r w:rsidRPr="351D6824" w:rsidR="4AD359C8">
        <w:rPr>
          <w:rStyle w:val="Subtielebenadrukking"/>
          <w:rFonts w:eastAsiaTheme="minorEastAsia"/>
          <w:i w:val="0"/>
          <w:iCs w:val="0"/>
          <w:color w:val="auto"/>
          <w:lang w:val="nl-BE"/>
        </w:rPr>
        <w:t>urgentie van de psychiatrische crisis.</w:t>
      </w:r>
    </w:p>
    <w:p w:rsidR="003B6A5E" w:rsidP="5B204379" w:rsidRDefault="04A3CE39" w14:paraId="0D717D34" w14:textId="0E309C1F">
      <w:pPr>
        <w:rPr>
          <w:rStyle w:val="Subtielebenadrukking"/>
          <w:rFonts w:eastAsiaTheme="minorEastAsia"/>
          <w:i w:val="0"/>
          <w:iCs w:val="0"/>
          <w:color w:val="auto"/>
          <w:lang w:val="nl-BE"/>
        </w:rPr>
      </w:pPr>
      <w:r w:rsidRPr="5B204379">
        <w:rPr>
          <w:rStyle w:val="Subtielebenadrukking"/>
          <w:rFonts w:eastAsiaTheme="minorEastAsia"/>
          <w:i w:val="0"/>
          <w:iCs w:val="0"/>
          <w:color w:val="auto"/>
          <w:lang w:val="nl-BE"/>
        </w:rPr>
        <w:t xml:space="preserve">Tijdens </w:t>
      </w:r>
      <w:r w:rsidRPr="5B204379" w:rsidR="002F3CCE">
        <w:rPr>
          <w:rStyle w:val="Subtielebenadrukking"/>
          <w:rFonts w:eastAsiaTheme="minorEastAsia"/>
          <w:i w:val="0"/>
          <w:iCs w:val="0"/>
          <w:color w:val="auto"/>
          <w:lang w:val="nl-BE"/>
        </w:rPr>
        <w:t>het contact met de patiënt vormt</w:t>
      </w:r>
      <w:r w:rsidRPr="5B204379" w:rsidR="002C4327">
        <w:rPr>
          <w:rStyle w:val="Subtielebenadrukking"/>
          <w:rFonts w:eastAsiaTheme="minorEastAsia"/>
          <w:i w:val="0"/>
          <w:iCs w:val="0"/>
          <w:color w:val="auto"/>
          <w:lang w:val="nl-BE"/>
        </w:rPr>
        <w:t xml:space="preserve"> de voorgeschiedenis in combinatie met de vitale parameters</w:t>
      </w:r>
      <w:r w:rsidRPr="5B204379" w:rsidR="778B8FE2">
        <w:rPr>
          <w:rStyle w:val="Subtielebenadrukking"/>
          <w:rFonts w:eastAsiaTheme="minorEastAsia"/>
          <w:i w:val="0"/>
          <w:iCs w:val="0"/>
          <w:color w:val="auto"/>
          <w:lang w:val="nl-BE"/>
        </w:rPr>
        <w:t xml:space="preserve"> (EWS – </w:t>
      </w:r>
      <w:proofErr w:type="spellStart"/>
      <w:r w:rsidRPr="5B204379" w:rsidR="778B8FE2">
        <w:rPr>
          <w:rStyle w:val="Subtielebenadrukking"/>
          <w:rFonts w:eastAsiaTheme="minorEastAsia"/>
          <w:i w:val="0"/>
          <w:iCs w:val="0"/>
          <w:color w:val="auto"/>
          <w:lang w:val="nl-BE"/>
        </w:rPr>
        <w:t>Early</w:t>
      </w:r>
      <w:proofErr w:type="spellEnd"/>
      <w:r w:rsidRPr="5B204379" w:rsidR="778B8FE2">
        <w:rPr>
          <w:rStyle w:val="Subtielebenadrukking"/>
          <w:rFonts w:eastAsiaTheme="minorEastAsia"/>
          <w:i w:val="0"/>
          <w:iCs w:val="0"/>
          <w:color w:val="auto"/>
          <w:lang w:val="nl-BE"/>
        </w:rPr>
        <w:t xml:space="preserve"> </w:t>
      </w:r>
      <w:proofErr w:type="spellStart"/>
      <w:r w:rsidRPr="5B204379" w:rsidR="778B8FE2">
        <w:rPr>
          <w:rStyle w:val="Subtielebenadrukking"/>
          <w:rFonts w:eastAsiaTheme="minorEastAsia"/>
          <w:i w:val="0"/>
          <w:iCs w:val="0"/>
          <w:color w:val="auto"/>
          <w:lang w:val="nl-BE"/>
        </w:rPr>
        <w:t>warning</w:t>
      </w:r>
      <w:proofErr w:type="spellEnd"/>
      <w:r w:rsidRPr="5B204379" w:rsidR="778B8FE2">
        <w:rPr>
          <w:rStyle w:val="Subtielebenadrukking"/>
          <w:rFonts w:eastAsiaTheme="minorEastAsia"/>
          <w:i w:val="0"/>
          <w:iCs w:val="0"/>
          <w:color w:val="auto"/>
          <w:lang w:val="nl-BE"/>
        </w:rPr>
        <w:t xml:space="preserve"> score)</w:t>
      </w:r>
      <w:r w:rsidRPr="5B204379" w:rsidR="002C4327">
        <w:rPr>
          <w:rStyle w:val="Subtielebenadrukking"/>
          <w:rFonts w:eastAsiaTheme="minorEastAsia"/>
          <w:i w:val="0"/>
          <w:iCs w:val="0"/>
          <w:color w:val="auto"/>
          <w:lang w:val="nl-BE"/>
        </w:rPr>
        <w:t xml:space="preserve"> van de patiënt een belangrijke factor. I</w:t>
      </w:r>
      <w:r w:rsidRPr="5B204379" w:rsidR="36FFB8C4">
        <w:rPr>
          <w:rStyle w:val="Subtielebenadrukking"/>
          <w:rFonts w:eastAsiaTheme="minorEastAsia"/>
          <w:i w:val="0"/>
          <w:iCs w:val="0"/>
          <w:color w:val="auto"/>
          <w:lang w:val="nl-BE"/>
        </w:rPr>
        <w:t>n het bijzonder</w:t>
      </w:r>
      <w:r w:rsidRPr="5B204379" w:rsidR="002C4327">
        <w:rPr>
          <w:rStyle w:val="Subtielebenadrukking"/>
          <w:rFonts w:eastAsiaTheme="minorEastAsia"/>
          <w:i w:val="0"/>
          <w:iCs w:val="0"/>
          <w:color w:val="auto"/>
          <w:lang w:val="nl-BE"/>
        </w:rPr>
        <w:t xml:space="preserve"> moet er tijdens de anamnese aandacht zijn voor</w:t>
      </w:r>
      <w:r w:rsidRPr="5B204379" w:rsidR="36FFB8C4">
        <w:rPr>
          <w:rStyle w:val="Subtielebenadrukking"/>
          <w:rFonts w:eastAsiaTheme="minorEastAsia"/>
          <w:i w:val="0"/>
          <w:iCs w:val="0"/>
          <w:color w:val="auto"/>
          <w:lang w:val="nl-BE"/>
        </w:rPr>
        <w:t xml:space="preserve"> </w:t>
      </w:r>
      <w:r w:rsidRPr="5B204379">
        <w:rPr>
          <w:rStyle w:val="Subtielebenadrukking"/>
          <w:rFonts w:eastAsiaTheme="minorEastAsia"/>
          <w:i w:val="0"/>
          <w:iCs w:val="0"/>
          <w:color w:val="auto"/>
          <w:lang w:val="nl-BE"/>
        </w:rPr>
        <w:t>volgende alarmbellen</w:t>
      </w:r>
      <w:r w:rsidRPr="5B204379" w:rsidR="002C4327">
        <w:rPr>
          <w:rStyle w:val="Subtielebenadrukking"/>
          <w:rFonts w:eastAsiaTheme="minorEastAsia"/>
          <w:i w:val="0"/>
          <w:iCs w:val="0"/>
          <w:color w:val="auto"/>
        </w:rPr>
        <w:t xml:space="preserve"> die het belang van verder somatisch nazicht moeten aanmoedigen</w:t>
      </w:r>
      <w:r w:rsidRPr="5B204379">
        <w:rPr>
          <w:rStyle w:val="Subtielebenadrukking"/>
          <w:rFonts w:eastAsiaTheme="minorEastAsia"/>
          <w:i w:val="0"/>
          <w:iCs w:val="0"/>
          <w:color w:val="auto"/>
          <w:lang w:val="nl-BE"/>
        </w:rPr>
        <w:t>:</w:t>
      </w:r>
    </w:p>
    <w:p w:rsidR="0006301E" w:rsidP="0006301E" w:rsidRDefault="0006301E" w14:paraId="5E1CA48A" w14:textId="77777777">
      <w:pPr>
        <w:pStyle w:val="Lijstalinea"/>
        <w:numPr>
          <w:ilvl w:val="0"/>
          <w:numId w:val="34"/>
        </w:numPr>
        <w:rPr>
          <w:rStyle w:val="Subtielebenadrukking"/>
          <w:rFonts w:eastAsiaTheme="minorEastAsia"/>
          <w:i w:val="0"/>
          <w:iCs w:val="0"/>
          <w:color w:val="auto"/>
          <w:lang w:val="nl-BE"/>
        </w:rPr>
      </w:pPr>
      <w:r w:rsidRPr="78AE6573">
        <w:rPr>
          <w:rStyle w:val="Subtielebenadrukking"/>
          <w:rFonts w:eastAsiaTheme="minorEastAsia"/>
          <w:i w:val="0"/>
          <w:iCs w:val="0"/>
          <w:color w:val="auto"/>
          <w:lang w:val="nl-BE"/>
        </w:rPr>
        <w:t>Alle patiënten &gt; 65 jaar, ongeacht hun psychiatrische voorgeschiedenis;</w:t>
      </w:r>
    </w:p>
    <w:p w:rsidR="0006301E" w:rsidP="0006301E" w:rsidRDefault="0006301E" w14:paraId="0BE120B2" w14:textId="77777777">
      <w:pPr>
        <w:pStyle w:val="Lijstalinea"/>
        <w:numPr>
          <w:ilvl w:val="0"/>
          <w:numId w:val="34"/>
        </w:numPr>
        <w:rPr>
          <w:rStyle w:val="Subtielebenadrukking"/>
          <w:rFonts w:eastAsiaTheme="minorEastAsia"/>
          <w:i w:val="0"/>
          <w:iCs w:val="0"/>
          <w:color w:val="auto"/>
          <w:lang w:val="nl-BE"/>
        </w:rPr>
      </w:pPr>
      <w:r w:rsidRPr="78AE6573">
        <w:rPr>
          <w:rStyle w:val="Subtielebenadrukking"/>
          <w:rFonts w:eastAsiaTheme="minorEastAsia"/>
          <w:i w:val="0"/>
          <w:iCs w:val="0"/>
          <w:color w:val="auto"/>
          <w:lang w:val="nl-BE"/>
        </w:rPr>
        <w:t>Presentatie van nieuwe psychiatrische symptomen bij een patiënt &gt;45 jaar oud, ook al is er een psychiatrische voorgeschiedenis;</w:t>
      </w:r>
    </w:p>
    <w:p w:rsidR="0006301E" w:rsidP="0006301E" w:rsidRDefault="0006301E" w14:paraId="56B008FB" w14:textId="77777777">
      <w:pPr>
        <w:pStyle w:val="Lijstalinea"/>
        <w:numPr>
          <w:ilvl w:val="0"/>
          <w:numId w:val="34"/>
        </w:numPr>
        <w:rPr>
          <w:rStyle w:val="Subtielebenadrukking"/>
          <w:rFonts w:eastAsiaTheme="minorEastAsia"/>
          <w:i w:val="0"/>
          <w:iCs w:val="0"/>
          <w:color w:val="auto"/>
          <w:lang w:val="nl-BE"/>
        </w:rPr>
      </w:pPr>
      <w:r w:rsidRPr="78AE6573">
        <w:rPr>
          <w:rStyle w:val="Subtielebenadrukking"/>
          <w:rFonts w:eastAsiaTheme="minorEastAsia"/>
          <w:i w:val="0"/>
          <w:iCs w:val="0"/>
          <w:color w:val="auto"/>
          <w:lang w:val="nl-BE"/>
        </w:rPr>
        <w:t>Patiënten met cognitieve stoornissen of delirium;</w:t>
      </w:r>
    </w:p>
    <w:p w:rsidR="0006301E" w:rsidP="0006301E" w:rsidRDefault="0006301E" w14:paraId="3A55677D" w14:textId="77777777">
      <w:pPr>
        <w:pStyle w:val="Lijstalinea"/>
        <w:numPr>
          <w:ilvl w:val="0"/>
          <w:numId w:val="34"/>
        </w:numPr>
        <w:rPr>
          <w:rStyle w:val="Subtielebenadrukking"/>
          <w:rFonts w:eastAsiaTheme="minorEastAsia"/>
          <w:i w:val="0"/>
          <w:iCs w:val="0"/>
          <w:color w:val="auto"/>
          <w:lang w:val="nl-BE"/>
        </w:rPr>
      </w:pPr>
      <w:r w:rsidRPr="78AE6573">
        <w:rPr>
          <w:rStyle w:val="Subtielebenadrukking"/>
          <w:rFonts w:eastAsiaTheme="minorEastAsia"/>
          <w:i w:val="0"/>
          <w:iCs w:val="0"/>
          <w:color w:val="auto"/>
          <w:lang w:val="nl-BE"/>
        </w:rPr>
        <w:t>Plaatselijke neurologische bevindingen of een hoofd- en hersenletsel;</w:t>
      </w:r>
    </w:p>
    <w:p w:rsidR="0006301E" w:rsidP="0006301E" w:rsidRDefault="0006301E" w14:paraId="79700C3C" w14:textId="77777777">
      <w:pPr>
        <w:pStyle w:val="Lijstalinea"/>
        <w:numPr>
          <w:ilvl w:val="0"/>
          <w:numId w:val="34"/>
        </w:numPr>
        <w:rPr>
          <w:rStyle w:val="Subtielebenadrukking"/>
          <w:rFonts w:eastAsiaTheme="minorEastAsia"/>
          <w:i w:val="0"/>
          <w:iCs w:val="0"/>
          <w:color w:val="auto"/>
          <w:lang w:val="nl-BE"/>
        </w:rPr>
      </w:pPr>
      <w:r w:rsidRPr="78AE6573">
        <w:rPr>
          <w:rStyle w:val="Subtielebenadrukking"/>
          <w:rFonts w:eastAsiaTheme="minorEastAsia"/>
          <w:i w:val="0"/>
          <w:iCs w:val="0"/>
          <w:color w:val="auto"/>
          <w:lang w:val="nl-BE"/>
        </w:rPr>
        <w:t>Middelengebruik of intoxicatie;</w:t>
      </w:r>
    </w:p>
    <w:p w:rsidR="0006301E" w:rsidP="0006301E" w:rsidRDefault="0006301E" w14:paraId="5A92543A" w14:textId="77777777">
      <w:pPr>
        <w:pStyle w:val="Lijstalinea"/>
        <w:numPr>
          <w:ilvl w:val="0"/>
          <w:numId w:val="34"/>
        </w:numPr>
        <w:rPr>
          <w:rStyle w:val="Subtielebenadrukking"/>
          <w:rFonts w:eastAsiaTheme="minorEastAsia"/>
          <w:i w:val="0"/>
          <w:iCs w:val="0"/>
          <w:color w:val="auto"/>
          <w:lang w:val="nl-BE"/>
        </w:rPr>
      </w:pPr>
      <w:r w:rsidRPr="78AE6573">
        <w:rPr>
          <w:rStyle w:val="Subtielebenadrukking"/>
          <w:rFonts w:eastAsiaTheme="minorEastAsia"/>
          <w:i w:val="0"/>
          <w:iCs w:val="0"/>
          <w:color w:val="auto"/>
          <w:lang w:val="nl-BE"/>
        </w:rPr>
        <w:t>Een verminderd bewustzijnsniveau of een abnormale beoordeling van de meningsuiting;</w:t>
      </w:r>
    </w:p>
    <w:p w:rsidR="0006301E" w:rsidP="0006301E" w:rsidRDefault="0006301E" w14:paraId="3AB62DC8" w14:textId="77777777">
      <w:pPr>
        <w:pStyle w:val="Lijstalinea"/>
        <w:numPr>
          <w:ilvl w:val="0"/>
          <w:numId w:val="34"/>
        </w:numPr>
        <w:rPr>
          <w:rStyle w:val="Subtielebenadrukking"/>
          <w:rFonts w:eastAsiaTheme="minorEastAsia"/>
          <w:i w:val="0"/>
          <w:iCs w:val="0"/>
          <w:color w:val="auto"/>
          <w:lang w:val="nl-BE"/>
        </w:rPr>
      </w:pPr>
      <w:r w:rsidRPr="78AE6573">
        <w:rPr>
          <w:rStyle w:val="Subtielebenadrukking"/>
          <w:rFonts w:eastAsiaTheme="minorEastAsia"/>
          <w:i w:val="0"/>
          <w:iCs w:val="0"/>
          <w:color w:val="auto"/>
          <w:lang w:val="nl-BE"/>
        </w:rPr>
        <w:t>Onderdrukking van het immuunsysteem (al dan niet door medicatie) of een andere bijkomende ernstige medische ziekte;</w:t>
      </w:r>
    </w:p>
    <w:p w:rsidR="0006301E" w:rsidP="001F61A7" w:rsidRDefault="0006301E" w14:paraId="60476CA7" w14:textId="77777777">
      <w:pPr>
        <w:pStyle w:val="Lijstalinea"/>
        <w:numPr>
          <w:ilvl w:val="0"/>
          <w:numId w:val="34"/>
        </w:numPr>
        <w:rPr>
          <w:rStyle w:val="Subtielebenadrukking"/>
          <w:rFonts w:eastAsiaTheme="minorEastAsia"/>
          <w:i w:val="0"/>
          <w:iCs w:val="0"/>
          <w:color w:val="auto"/>
          <w:lang w:val="nl-BE"/>
        </w:rPr>
      </w:pPr>
      <w:r w:rsidRPr="0006301E">
        <w:rPr>
          <w:rStyle w:val="Subtielebenadrukking"/>
          <w:rFonts w:eastAsiaTheme="minorEastAsia"/>
          <w:i w:val="0"/>
          <w:iCs w:val="0"/>
          <w:color w:val="auto"/>
          <w:lang w:val="nl-BE"/>
        </w:rPr>
        <w:t>Afwijkende vitale functies die verdere medische beoordeling vereisen;</w:t>
      </w:r>
    </w:p>
    <w:p w:rsidRPr="0006301E" w:rsidR="0006301E" w:rsidP="001F61A7" w:rsidRDefault="0006301E" w14:paraId="0479062B" w14:textId="73495B7B">
      <w:pPr>
        <w:pStyle w:val="Lijstalinea"/>
        <w:numPr>
          <w:ilvl w:val="0"/>
          <w:numId w:val="34"/>
        </w:numPr>
        <w:rPr>
          <w:rStyle w:val="Subtielebenadrukking"/>
          <w:rFonts w:eastAsiaTheme="minorEastAsia"/>
          <w:i w:val="0"/>
          <w:iCs w:val="0"/>
          <w:color w:val="auto"/>
          <w:lang w:val="nl-BE"/>
        </w:rPr>
      </w:pPr>
      <w:r w:rsidRPr="0006301E">
        <w:rPr>
          <w:rFonts w:eastAsiaTheme="minorEastAsia"/>
          <w:lang w:val="nl-BE"/>
        </w:rPr>
        <w:t>Patiënten die volgende symptomen vertonen: agressie, apathie, verandering in persoonlijkheid, waanvoorstellingen of hallucinaties.</w:t>
      </w:r>
    </w:p>
    <w:p w:rsidRPr="00617B29" w:rsidR="003B6A5E" w:rsidP="351D6824" w:rsidRDefault="1B269C1E" w14:paraId="5B625D7C" w14:textId="626D7853">
      <w:pPr>
        <w:rPr>
          <w:rStyle w:val="Subtielebenadrukking"/>
          <w:rFonts w:eastAsiaTheme="minorEastAsia"/>
          <w:i w:val="0"/>
          <w:iCs w:val="0"/>
          <w:color w:val="auto"/>
          <w:lang w:val="nl-BE"/>
        </w:rPr>
      </w:pPr>
      <w:r w:rsidRPr="00617B29">
        <w:rPr>
          <w:rStyle w:val="Subtielebenadrukking"/>
          <w:rFonts w:eastAsiaTheme="minorEastAsia"/>
          <w:i w:val="0"/>
          <w:iCs w:val="0"/>
          <w:color w:val="auto"/>
          <w:lang w:val="nl-BE"/>
        </w:rPr>
        <w:t>Op basis van de urgentiescore volgens</w:t>
      </w:r>
      <w:r w:rsidRPr="00617B29" w:rsidR="089FDFF9">
        <w:rPr>
          <w:rStyle w:val="Subtielebenadrukking"/>
          <w:rFonts w:eastAsiaTheme="minorEastAsia"/>
          <w:i w:val="0"/>
          <w:iCs w:val="0"/>
          <w:color w:val="auto"/>
          <w:lang w:val="nl-BE"/>
        </w:rPr>
        <w:t xml:space="preserve"> de</w:t>
      </w:r>
      <w:r w:rsidRPr="00617B29">
        <w:rPr>
          <w:rStyle w:val="Subtielebenadrukking"/>
          <w:rFonts w:eastAsiaTheme="minorEastAsia"/>
          <w:i w:val="0"/>
          <w:iCs w:val="0"/>
          <w:color w:val="auto"/>
          <w:lang w:val="nl-BE"/>
        </w:rPr>
        <w:t xml:space="preserve"> CTRS en de bekomen inhoudelijke informatie </w:t>
      </w:r>
      <w:r w:rsidRPr="00617B29" w:rsidR="32CAA822">
        <w:rPr>
          <w:rStyle w:val="Subtielebenadrukking"/>
          <w:rFonts w:eastAsiaTheme="minorEastAsia"/>
          <w:i w:val="0"/>
          <w:iCs w:val="0"/>
          <w:color w:val="auto"/>
          <w:lang w:val="nl-BE"/>
        </w:rPr>
        <w:t>tijdens de anamnese</w:t>
      </w:r>
      <w:r w:rsidRPr="00617B29" w:rsidR="716F8D53">
        <w:rPr>
          <w:rStyle w:val="Subtielebenadrukking"/>
          <w:rFonts w:eastAsiaTheme="minorEastAsia"/>
          <w:i w:val="0"/>
          <w:iCs w:val="0"/>
          <w:color w:val="auto"/>
          <w:lang w:val="nl-BE"/>
        </w:rPr>
        <w:t xml:space="preserve"> neemt </w:t>
      </w:r>
      <w:r w:rsidRPr="00617B29" w:rsidR="32CAA822">
        <w:rPr>
          <w:rStyle w:val="Subtielebenadrukking"/>
          <w:rFonts w:eastAsiaTheme="minorEastAsia"/>
          <w:i w:val="0"/>
          <w:iCs w:val="0"/>
          <w:color w:val="auto"/>
          <w:lang w:val="nl-BE"/>
        </w:rPr>
        <w:t xml:space="preserve">de spoedarts contact op met </w:t>
      </w:r>
      <w:r w:rsidRPr="00617B29" w:rsidR="1BAFDFC4">
        <w:rPr>
          <w:rStyle w:val="Subtielebenadrukking"/>
          <w:rFonts w:eastAsiaTheme="minorEastAsia"/>
          <w:i w:val="0"/>
          <w:iCs w:val="0"/>
          <w:color w:val="auto"/>
          <w:lang w:val="nl-BE"/>
        </w:rPr>
        <w:t xml:space="preserve">een specialist </w:t>
      </w:r>
      <w:r w:rsidRPr="00617B29" w:rsidR="32CAA822">
        <w:rPr>
          <w:rStyle w:val="Subtielebenadrukking"/>
          <w:rFonts w:eastAsiaTheme="minorEastAsia"/>
          <w:i w:val="0"/>
          <w:iCs w:val="0"/>
          <w:color w:val="auto"/>
          <w:lang w:val="nl-BE"/>
        </w:rPr>
        <w:t>(</w:t>
      </w:r>
      <w:r w:rsidRPr="00617B29" w:rsidR="3FA52639">
        <w:rPr>
          <w:rStyle w:val="Subtielebenadrukking"/>
          <w:rFonts w:eastAsiaTheme="minorEastAsia"/>
          <w:i w:val="0"/>
          <w:iCs w:val="0"/>
          <w:color w:val="auto"/>
          <w:lang w:val="nl-BE"/>
        </w:rPr>
        <w:t>psychiater</w:t>
      </w:r>
      <w:r w:rsidRPr="00617B29" w:rsidR="50757132">
        <w:rPr>
          <w:rStyle w:val="Subtielebenadrukking"/>
          <w:rFonts w:eastAsiaTheme="minorEastAsia"/>
          <w:i w:val="0"/>
          <w:iCs w:val="0"/>
          <w:color w:val="auto"/>
          <w:lang w:val="nl-BE"/>
        </w:rPr>
        <w:t xml:space="preserve">, ASO psychiatrie... </w:t>
      </w:r>
      <w:proofErr w:type="spellStart"/>
      <w:r w:rsidRPr="00617B29" w:rsidR="4E0BCA4F">
        <w:rPr>
          <w:rStyle w:val="Subtielebenadrukking"/>
          <w:rFonts w:eastAsiaTheme="minorEastAsia"/>
          <w:i w:val="0"/>
          <w:iCs w:val="0"/>
          <w:color w:val="auto"/>
          <w:lang w:val="nl-BE"/>
        </w:rPr>
        <w:t>cfr</w:t>
      </w:r>
      <w:proofErr w:type="spellEnd"/>
      <w:r w:rsidRPr="00617B29" w:rsidR="4E0BCA4F">
        <w:rPr>
          <w:rStyle w:val="Subtielebenadrukking"/>
          <w:rFonts w:eastAsiaTheme="minorEastAsia"/>
          <w:i w:val="0"/>
          <w:iCs w:val="0"/>
          <w:color w:val="auto"/>
          <w:lang w:val="nl-BE"/>
        </w:rPr>
        <w:t>.</w:t>
      </w:r>
      <w:r w:rsidRPr="00617B29" w:rsidR="50757132">
        <w:rPr>
          <w:rStyle w:val="Subtielebenadrukking"/>
          <w:rFonts w:eastAsiaTheme="minorEastAsia"/>
          <w:i w:val="0"/>
          <w:iCs w:val="0"/>
          <w:color w:val="auto"/>
          <w:lang w:val="nl-BE"/>
        </w:rPr>
        <w:t xml:space="preserve"> </w:t>
      </w:r>
      <w:bookmarkStart w:name="_Int_PnAJ5jkk" w:id="34"/>
      <w:r w:rsidRPr="00617B29" w:rsidR="50757132">
        <w:rPr>
          <w:rStyle w:val="Subtielebenadrukking"/>
          <w:rFonts w:eastAsiaTheme="minorEastAsia"/>
          <w:i w:val="0"/>
          <w:iCs w:val="0"/>
          <w:color w:val="auto"/>
          <w:lang w:val="nl-BE"/>
        </w:rPr>
        <w:t>interne</w:t>
      </w:r>
      <w:bookmarkEnd w:id="34"/>
      <w:r w:rsidRPr="00617B29" w:rsidR="50757132">
        <w:rPr>
          <w:rStyle w:val="Subtielebenadrukking"/>
          <w:rFonts w:eastAsiaTheme="minorEastAsia"/>
          <w:i w:val="0"/>
          <w:iCs w:val="0"/>
          <w:color w:val="auto"/>
          <w:lang w:val="nl-BE"/>
        </w:rPr>
        <w:t xml:space="preserve"> afspraken</w:t>
      </w:r>
      <w:r w:rsidRPr="00617B29" w:rsidR="32CAA822">
        <w:rPr>
          <w:rStyle w:val="Subtielebenadrukking"/>
          <w:rFonts w:eastAsiaTheme="minorEastAsia"/>
          <w:i w:val="0"/>
          <w:iCs w:val="0"/>
          <w:color w:val="auto"/>
          <w:lang w:val="nl-BE"/>
        </w:rPr>
        <w:t>)</w:t>
      </w:r>
      <w:r w:rsidRPr="00617B29" w:rsidR="77D623B7">
        <w:rPr>
          <w:rStyle w:val="Subtielebenadrukking"/>
          <w:rFonts w:eastAsiaTheme="minorEastAsia"/>
          <w:i w:val="0"/>
          <w:iCs w:val="0"/>
          <w:color w:val="auto"/>
          <w:lang w:val="nl-BE"/>
        </w:rPr>
        <w:t xml:space="preserve"> en geeft overdracht.</w:t>
      </w:r>
    </w:p>
    <w:p w:rsidRPr="00617B29" w:rsidR="003B6A5E" w:rsidP="351D6824" w:rsidRDefault="00886F7B" w14:paraId="1A181C14" w14:textId="5917AD7D">
      <w:pPr>
        <w:rPr>
          <w:rStyle w:val="Subtielebenadrukking"/>
          <w:rFonts w:eastAsiaTheme="minorEastAsia"/>
          <w:i w:val="0"/>
          <w:iCs w:val="0"/>
          <w:color w:val="auto"/>
          <w:lang w:val="nl-BE"/>
        </w:rPr>
      </w:pPr>
      <w:r w:rsidRPr="00617B29">
        <w:rPr>
          <w:rStyle w:val="Subtielebenadrukking"/>
          <w:rFonts w:eastAsiaTheme="minorEastAsia"/>
          <w:i w:val="0"/>
          <w:iCs w:val="0"/>
          <w:color w:val="auto"/>
          <w:lang w:val="nl-BE"/>
        </w:rPr>
        <w:t>D</w:t>
      </w:r>
      <w:r w:rsidRPr="00617B29" w:rsidR="6F2855A8">
        <w:rPr>
          <w:rStyle w:val="Subtielebenadrukking"/>
          <w:rFonts w:eastAsiaTheme="minorEastAsia"/>
          <w:i w:val="0"/>
          <w:iCs w:val="0"/>
          <w:color w:val="auto"/>
          <w:lang w:val="nl-BE"/>
        </w:rPr>
        <w:t>e psychiater</w:t>
      </w:r>
      <w:r w:rsidRPr="00617B29" w:rsidR="4E14E43F">
        <w:rPr>
          <w:rStyle w:val="Subtielebenadrukking"/>
          <w:rFonts w:eastAsiaTheme="minorEastAsia"/>
          <w:i w:val="0"/>
          <w:iCs w:val="0"/>
          <w:color w:val="auto"/>
          <w:lang w:val="nl-BE"/>
        </w:rPr>
        <w:t xml:space="preserve"> wordt</w:t>
      </w:r>
      <w:r w:rsidRPr="00617B29" w:rsidR="6F2855A8">
        <w:rPr>
          <w:rStyle w:val="Subtielebenadrukking"/>
          <w:rFonts w:eastAsiaTheme="minorEastAsia"/>
          <w:i w:val="0"/>
          <w:iCs w:val="0"/>
          <w:color w:val="auto"/>
          <w:lang w:val="nl-BE"/>
        </w:rPr>
        <w:t xml:space="preserve"> </w:t>
      </w:r>
      <w:r w:rsidRPr="00617B29" w:rsidR="2D5E3CE8">
        <w:rPr>
          <w:rStyle w:val="Subtielebenadrukking"/>
          <w:rFonts w:eastAsiaTheme="minorEastAsia"/>
          <w:i w:val="0"/>
          <w:iCs w:val="0"/>
          <w:color w:val="auto"/>
          <w:lang w:val="nl-BE"/>
        </w:rPr>
        <w:t xml:space="preserve">áltijd </w:t>
      </w:r>
      <w:r w:rsidRPr="00617B29" w:rsidR="6F2855A8">
        <w:rPr>
          <w:rStyle w:val="Subtielebenadrukking"/>
          <w:rFonts w:eastAsiaTheme="minorEastAsia"/>
          <w:i w:val="0"/>
          <w:iCs w:val="0"/>
          <w:color w:val="auto"/>
          <w:lang w:val="nl-BE"/>
        </w:rPr>
        <w:t>op de hoogte gebracht (minstens telefonisch, ook ‘s nachts) van elke aanmelding van een patiënt met psychische kwetsbaarheid op de spoedgevallendienst. De spoedarts kan een patiënt met psychische kwetsbaarheid met een lage urgentiescore (C-F) niet zonder overleg ontslaan naar huis. (</w:t>
      </w:r>
      <w:proofErr w:type="spellStart"/>
      <w:r w:rsidRPr="00617B29" w:rsidR="6F2855A8">
        <w:rPr>
          <w:rStyle w:val="Subtielebenadrukking"/>
          <w:rFonts w:eastAsiaTheme="minorEastAsia"/>
          <w:i w:val="0"/>
          <w:iCs w:val="0"/>
          <w:color w:val="auto"/>
          <w:lang w:val="nl-BE"/>
        </w:rPr>
        <w:t>cfr</w:t>
      </w:r>
      <w:proofErr w:type="spellEnd"/>
      <w:r w:rsidRPr="00617B29" w:rsidR="6F2855A8">
        <w:rPr>
          <w:rStyle w:val="Subtielebenadrukking"/>
          <w:rFonts w:eastAsiaTheme="minorEastAsia"/>
          <w:i w:val="0"/>
          <w:iCs w:val="0"/>
          <w:color w:val="auto"/>
          <w:lang w:val="nl-BE"/>
        </w:rPr>
        <w:t xml:space="preserve">. </w:t>
      </w:r>
      <w:bookmarkStart w:name="_Int_1NBp33Ja" w:id="35"/>
      <w:r w:rsidRPr="00617B29" w:rsidR="6F2855A8">
        <w:rPr>
          <w:rStyle w:val="Subtielebenadrukking"/>
          <w:rFonts w:eastAsiaTheme="minorEastAsia"/>
          <w:i w:val="0"/>
          <w:iCs w:val="0"/>
          <w:color w:val="auto"/>
          <w:lang w:val="nl-BE"/>
        </w:rPr>
        <w:t>onderlinge</w:t>
      </w:r>
      <w:bookmarkEnd w:id="35"/>
      <w:r w:rsidRPr="00617B29" w:rsidR="6F2855A8">
        <w:rPr>
          <w:rStyle w:val="Subtielebenadrukking"/>
          <w:rFonts w:eastAsiaTheme="minorEastAsia"/>
          <w:i w:val="0"/>
          <w:iCs w:val="0"/>
          <w:color w:val="auto"/>
          <w:lang w:val="nl-BE"/>
        </w:rPr>
        <w:t xml:space="preserve"> overeenkomst subgroep)</w:t>
      </w:r>
      <w:r w:rsidRPr="00617B29" w:rsidR="00D1591E">
        <w:rPr>
          <w:rStyle w:val="Subtielebenadrukking"/>
          <w:rFonts w:eastAsiaTheme="minorEastAsia"/>
          <w:i w:val="0"/>
          <w:iCs w:val="0"/>
          <w:color w:val="auto"/>
          <w:lang w:val="nl-BE"/>
        </w:rPr>
        <w:t>.</w:t>
      </w:r>
    </w:p>
    <w:p w:rsidR="003B6A5E" w:rsidP="351D6824" w:rsidRDefault="2FC64158" w14:paraId="33503594" w14:textId="669155D5">
      <w:pPr>
        <w:rPr>
          <w:rStyle w:val="Subtielebenadrukking"/>
          <w:rFonts w:eastAsiaTheme="minorEastAsia"/>
          <w:i w:val="0"/>
          <w:iCs w:val="0"/>
          <w:color w:val="auto"/>
          <w:lang w:val="nl-BE"/>
        </w:rPr>
      </w:pPr>
      <w:r w:rsidRPr="00617B29">
        <w:rPr>
          <w:rStyle w:val="Subtielebenadrukking"/>
          <w:rFonts w:eastAsiaTheme="minorEastAsia"/>
          <w:i w:val="0"/>
          <w:iCs w:val="0"/>
          <w:color w:val="auto"/>
          <w:lang w:val="nl-BE"/>
        </w:rPr>
        <w:t>De specialist</w:t>
      </w:r>
      <w:r w:rsidRPr="00617B29" w:rsidR="318B9F73">
        <w:rPr>
          <w:rStyle w:val="Subtielebenadrukking"/>
          <w:rFonts w:eastAsiaTheme="minorEastAsia"/>
          <w:i w:val="0"/>
          <w:iCs w:val="0"/>
          <w:color w:val="auto"/>
          <w:lang w:val="nl-BE"/>
        </w:rPr>
        <w:t xml:space="preserve"> maakt een </w:t>
      </w:r>
      <w:r w:rsidRPr="00617B29" w:rsidR="00D547B6">
        <w:rPr>
          <w:rStyle w:val="Subtielebenadrukking"/>
          <w:rFonts w:eastAsiaTheme="minorEastAsia"/>
          <w:i w:val="0"/>
          <w:iCs w:val="0"/>
          <w:color w:val="auto"/>
          <w:lang w:val="nl-BE"/>
        </w:rPr>
        <w:t xml:space="preserve">psychiatrische </w:t>
      </w:r>
      <w:r w:rsidRPr="00617B29" w:rsidR="318B9F73">
        <w:rPr>
          <w:rStyle w:val="Subtielebenadrukking"/>
          <w:rFonts w:eastAsiaTheme="minorEastAsia"/>
          <w:i w:val="0"/>
          <w:iCs w:val="0"/>
          <w:color w:val="auto"/>
          <w:lang w:val="nl-BE"/>
        </w:rPr>
        <w:t xml:space="preserve">inschatting, bij voorkeur door de patiënt fysiek te zien. De specialist </w:t>
      </w:r>
      <w:r w:rsidRPr="00617B29" w:rsidR="006D1FB0">
        <w:rPr>
          <w:rStyle w:val="Subtielebenadrukking"/>
          <w:rFonts w:eastAsiaTheme="minorEastAsia"/>
          <w:i w:val="0"/>
          <w:iCs w:val="0"/>
          <w:color w:val="auto"/>
          <w:lang w:val="nl-BE"/>
        </w:rPr>
        <w:t xml:space="preserve">vertrekt vanuit de urgentiescore van </w:t>
      </w:r>
      <w:r w:rsidRPr="00617B29" w:rsidR="318B9F73">
        <w:rPr>
          <w:rStyle w:val="Subtielebenadrukking"/>
          <w:rFonts w:eastAsiaTheme="minorEastAsia"/>
          <w:i w:val="0"/>
          <w:iCs w:val="0"/>
          <w:color w:val="auto"/>
          <w:lang w:val="nl-BE"/>
        </w:rPr>
        <w:t>de CTRS</w:t>
      </w:r>
      <w:r w:rsidRPr="00617B29" w:rsidR="784C1CBF">
        <w:rPr>
          <w:rStyle w:val="Subtielebenadrukking"/>
          <w:rFonts w:eastAsiaTheme="minorEastAsia"/>
          <w:i w:val="0"/>
          <w:iCs w:val="0"/>
          <w:color w:val="auto"/>
          <w:lang w:val="nl-BE"/>
        </w:rPr>
        <w:t xml:space="preserve"> als ondersteunend instrument, maar kan/mag hier verantwoord van afwijken.</w:t>
      </w:r>
      <w:r w:rsidRPr="00617B29" w:rsidR="53276566">
        <w:rPr>
          <w:rStyle w:val="Subtielebenadrukking"/>
          <w:rFonts w:eastAsiaTheme="minorEastAsia"/>
          <w:i w:val="0"/>
          <w:iCs w:val="0"/>
          <w:color w:val="auto"/>
          <w:lang w:val="nl-BE"/>
        </w:rPr>
        <w:t xml:space="preserve"> </w:t>
      </w:r>
      <w:r w:rsidRPr="00617B29" w:rsidR="00D012F9">
        <w:rPr>
          <w:rStyle w:val="Subtielebenadrukking"/>
          <w:rFonts w:eastAsiaTheme="minorEastAsia"/>
          <w:i w:val="0"/>
          <w:iCs w:val="0"/>
          <w:color w:val="auto"/>
          <w:lang w:val="nl-BE"/>
        </w:rPr>
        <w:t xml:space="preserve">Verdere psychiatrische inschatting </w:t>
      </w:r>
      <w:r w:rsidRPr="00617B29" w:rsidR="00564BD9">
        <w:rPr>
          <w:rStyle w:val="Subtielebenadrukking"/>
          <w:rFonts w:eastAsiaTheme="minorEastAsia"/>
          <w:i w:val="0"/>
          <w:iCs w:val="0"/>
          <w:color w:val="auto"/>
          <w:lang w:val="nl-BE"/>
        </w:rPr>
        <w:t xml:space="preserve">gebeurt </w:t>
      </w:r>
      <w:r w:rsidRPr="00617B29" w:rsidR="001C3BB2">
        <w:rPr>
          <w:rStyle w:val="Subtielebenadrukking"/>
          <w:rFonts w:eastAsiaTheme="minorEastAsia"/>
          <w:i w:val="0"/>
          <w:iCs w:val="0"/>
          <w:color w:val="auto"/>
          <w:lang w:val="nl-BE"/>
        </w:rPr>
        <w:t xml:space="preserve">analoog </w:t>
      </w:r>
      <w:r w:rsidRPr="00617B29" w:rsidR="0097243B">
        <w:rPr>
          <w:rStyle w:val="Subtielebenadrukking"/>
          <w:rFonts w:eastAsiaTheme="minorEastAsia"/>
          <w:i w:val="0"/>
          <w:iCs w:val="0"/>
          <w:color w:val="auto"/>
          <w:lang w:val="nl-BE"/>
        </w:rPr>
        <w:t>en conform onderstaande afspraken (“hoofdstuk psychiatrische inschatting”).</w:t>
      </w:r>
    </w:p>
    <w:p w:rsidR="003B6A5E" w:rsidP="351D6824" w:rsidRDefault="2901BC67" w14:paraId="6A75C513" w14:textId="04BE08F7">
      <w:pPr>
        <w:rPr>
          <w:rStyle w:val="Subtielebenadrukking"/>
          <w:rFonts w:eastAsiaTheme="minorEastAsia"/>
          <w:i w:val="0"/>
          <w:iCs w:val="0"/>
          <w:color w:val="auto"/>
          <w:lang w:val="nl-BE"/>
        </w:rPr>
      </w:pPr>
      <w:r w:rsidRPr="3D44B716">
        <w:rPr>
          <w:rStyle w:val="Subtielebenadrukking"/>
          <w:rFonts w:eastAsiaTheme="minorEastAsia"/>
          <w:i w:val="0"/>
          <w:iCs w:val="0"/>
          <w:color w:val="auto"/>
          <w:lang w:val="nl-BE"/>
        </w:rPr>
        <w:t xml:space="preserve">Op deze manier is de inschatting </w:t>
      </w:r>
      <w:r w:rsidRPr="3D44B716" w:rsidR="197E5A02">
        <w:rPr>
          <w:rStyle w:val="Subtielebenadrukking"/>
          <w:rFonts w:eastAsiaTheme="minorEastAsia"/>
          <w:i w:val="0"/>
          <w:iCs w:val="0"/>
          <w:color w:val="auto"/>
          <w:lang w:val="nl-BE"/>
        </w:rPr>
        <w:t>a.d.h.v.</w:t>
      </w:r>
      <w:r w:rsidRPr="3D44B716">
        <w:rPr>
          <w:rStyle w:val="Subtielebenadrukking"/>
          <w:rFonts w:eastAsiaTheme="minorEastAsia"/>
          <w:i w:val="0"/>
          <w:iCs w:val="0"/>
          <w:color w:val="auto"/>
          <w:lang w:val="nl-BE"/>
        </w:rPr>
        <w:t xml:space="preserve"> de CTRS een multidisc</w:t>
      </w:r>
      <w:r w:rsidRPr="3D44B716" w:rsidR="61400B34">
        <w:rPr>
          <w:rStyle w:val="Subtielebenadrukking"/>
          <w:rFonts w:eastAsiaTheme="minorEastAsia"/>
          <w:i w:val="0"/>
          <w:iCs w:val="0"/>
          <w:color w:val="auto"/>
          <w:lang w:val="nl-BE"/>
        </w:rPr>
        <w:t>iplinaire inschatting.</w:t>
      </w:r>
      <w:r w:rsidRPr="3D44B716" w:rsidR="2F524092">
        <w:rPr>
          <w:rStyle w:val="Subtielebenadrukking"/>
          <w:rFonts w:eastAsiaTheme="minorEastAsia"/>
          <w:i w:val="0"/>
          <w:iCs w:val="0"/>
          <w:color w:val="auto"/>
          <w:lang w:val="nl-BE"/>
        </w:rPr>
        <w:t xml:space="preserve"> Echter zijn er enkele belangrijke voorwaarden om de CTRS op een correcte manier te kunnen hanteren. Zo is vorming</w:t>
      </w:r>
      <w:r w:rsidRPr="3D44B716" w:rsidR="16AA9EC3">
        <w:rPr>
          <w:rStyle w:val="Subtielebenadrukking"/>
          <w:rFonts w:eastAsiaTheme="minorEastAsia"/>
          <w:i w:val="0"/>
          <w:iCs w:val="0"/>
          <w:color w:val="auto"/>
          <w:lang w:val="nl-BE"/>
        </w:rPr>
        <w:t xml:space="preserve"> en kennis</w:t>
      </w:r>
      <w:r w:rsidRPr="3D44B716" w:rsidR="2F524092">
        <w:rPr>
          <w:rStyle w:val="Subtielebenadrukking"/>
          <w:rFonts w:eastAsiaTheme="minorEastAsia"/>
          <w:i w:val="0"/>
          <w:iCs w:val="0"/>
          <w:color w:val="auto"/>
          <w:lang w:val="nl-BE"/>
        </w:rPr>
        <w:t xml:space="preserve"> bij</w:t>
      </w:r>
      <w:r w:rsidRPr="3D44B716" w:rsidR="7F3762FE">
        <w:rPr>
          <w:rStyle w:val="Subtielebenadrukking"/>
          <w:rFonts w:eastAsiaTheme="minorEastAsia"/>
          <w:i w:val="0"/>
          <w:iCs w:val="0"/>
          <w:color w:val="auto"/>
          <w:lang w:val="nl-BE"/>
        </w:rPr>
        <w:t xml:space="preserve"> de spoedmedewerkers essentieel om suïcidaliteit juist te kunnen herkennen en in te schatten.</w:t>
      </w:r>
      <w:r w:rsidRPr="3D44B716" w:rsidR="5BBFFF45">
        <w:rPr>
          <w:rStyle w:val="Subtielebenadrukking"/>
          <w:rFonts w:eastAsiaTheme="minorEastAsia"/>
          <w:i w:val="0"/>
          <w:iCs w:val="0"/>
          <w:color w:val="auto"/>
          <w:lang w:val="nl-BE"/>
        </w:rPr>
        <w:t xml:space="preserve"> </w:t>
      </w:r>
      <w:r w:rsidR="0084470E">
        <w:rPr>
          <w:rStyle w:val="Subtielebenadrukking"/>
          <w:rFonts w:eastAsiaTheme="minorEastAsia"/>
          <w:i w:val="0"/>
          <w:iCs w:val="0"/>
          <w:color w:val="auto"/>
          <w:lang w:val="nl-BE"/>
        </w:rPr>
        <w:t>Dat laatste wordt later in het hoofdstuk vorming verduidelijkt.</w:t>
      </w:r>
    </w:p>
    <w:p w:rsidR="000E0E9C" w:rsidP="351D6824" w:rsidRDefault="00322467" w14:paraId="4A26DBC5" w14:textId="3AEE5C82">
      <w:pPr>
        <w:rPr>
          <w:rStyle w:val="Subtielebenadrukking"/>
          <w:rFonts w:eastAsiaTheme="minorEastAsia"/>
          <w:i w:val="0"/>
          <w:iCs w:val="0"/>
          <w:color w:val="auto"/>
          <w:lang w:val="nl-BE"/>
        </w:rPr>
      </w:pPr>
      <w:r>
        <w:rPr>
          <w:rStyle w:val="Subtielebenadrukking"/>
          <w:rFonts w:eastAsiaTheme="minorEastAsia"/>
          <w:i w:val="0"/>
          <w:iCs w:val="0"/>
          <w:color w:val="auto"/>
          <w:lang w:val="nl-BE"/>
        </w:rPr>
        <w:t xml:space="preserve">Onderstaand is de specifieke toepassing van de CTRS </w:t>
      </w:r>
      <w:r w:rsidR="004B3FFD">
        <w:rPr>
          <w:rStyle w:val="Subtielebenadrukking"/>
          <w:rFonts w:eastAsiaTheme="minorEastAsia"/>
          <w:i w:val="0"/>
          <w:iCs w:val="0"/>
          <w:color w:val="auto"/>
          <w:lang w:val="nl-BE"/>
        </w:rPr>
        <w:t xml:space="preserve">te vinden voor spoedgevallen dienst. </w:t>
      </w:r>
      <w:r w:rsidR="00064C34">
        <w:rPr>
          <w:rStyle w:val="Subtielebenadrukking"/>
          <w:rFonts w:eastAsiaTheme="minorEastAsia"/>
          <w:i w:val="0"/>
          <w:iCs w:val="0"/>
          <w:color w:val="auto"/>
          <w:lang w:val="nl-BE"/>
        </w:rPr>
        <w:t>De CTRS schaal zelf is terug te vinden onder afbeelding</w:t>
      </w:r>
      <w:r w:rsidR="000E05DE">
        <w:rPr>
          <w:rStyle w:val="Subtielebenadrukking"/>
          <w:rFonts w:eastAsiaTheme="minorEastAsia"/>
          <w:i w:val="0"/>
          <w:iCs w:val="0"/>
          <w:color w:val="auto"/>
          <w:lang w:val="nl-BE"/>
        </w:rPr>
        <w:t xml:space="preserve"> 1. </w:t>
      </w:r>
    </w:p>
    <w:p w:rsidR="001F6D0E" w:rsidP="351D6824" w:rsidRDefault="001F6D0E" w14:paraId="57BA69C2" w14:textId="7FB6A736">
      <w:pPr>
        <w:rPr>
          <w:rStyle w:val="Subtielebenadrukking"/>
          <w:rFonts w:eastAsiaTheme="minorEastAsia"/>
          <w:i w:val="0"/>
          <w:iCs w:val="0"/>
          <w:color w:val="auto"/>
          <w:lang w:val="nl-BE"/>
        </w:rPr>
      </w:pPr>
      <w:r>
        <w:rPr>
          <w:rStyle w:val="Subtielebenadrukking"/>
          <w:rFonts w:eastAsiaTheme="minorEastAsia"/>
          <w:i w:val="0"/>
          <w:iCs w:val="0"/>
          <w:color w:val="auto"/>
          <w:lang w:val="nl-BE"/>
        </w:rPr>
        <w:t xml:space="preserve">In de daaropvolgende tabel staat een samenvatting van het proces van de urgentiebepaling </w:t>
      </w:r>
      <w:r w:rsidR="0038389B">
        <w:rPr>
          <w:rStyle w:val="Subtielebenadrukking"/>
          <w:rFonts w:eastAsiaTheme="minorEastAsia"/>
          <w:i w:val="0"/>
          <w:iCs w:val="0"/>
          <w:color w:val="auto"/>
          <w:lang w:val="nl-BE"/>
        </w:rPr>
        <w:t xml:space="preserve">waarbij elke medewerker (triageverpleegkundige, </w:t>
      </w:r>
      <w:r w:rsidR="00474D1A">
        <w:rPr>
          <w:rStyle w:val="Subtielebenadrukking"/>
          <w:rFonts w:eastAsiaTheme="minorEastAsia"/>
          <w:i w:val="0"/>
          <w:iCs w:val="0"/>
          <w:color w:val="auto"/>
          <w:lang w:val="nl-BE"/>
        </w:rPr>
        <w:t>verpleegkundige, spoedarts en specialist psychiatrie) een overzicht ziet va</w:t>
      </w:r>
      <w:r w:rsidR="00FF2D9D">
        <w:rPr>
          <w:rStyle w:val="Subtielebenadrukking"/>
          <w:rFonts w:eastAsiaTheme="minorEastAsia"/>
          <w:i w:val="0"/>
          <w:iCs w:val="0"/>
          <w:color w:val="auto"/>
          <w:lang w:val="nl-BE"/>
        </w:rPr>
        <w:t xml:space="preserve">n de verwachting binnen dat proces. De locatie waar de inschatting gebeurt is suggestief en dient lokaal </w:t>
      </w:r>
      <w:r w:rsidR="00C4570C">
        <w:rPr>
          <w:rStyle w:val="Subtielebenadrukking"/>
          <w:rFonts w:eastAsiaTheme="minorEastAsia"/>
          <w:i w:val="0"/>
          <w:iCs w:val="0"/>
          <w:color w:val="auto"/>
          <w:lang w:val="nl-BE"/>
        </w:rPr>
        <w:t>bepaald te worden (</w:t>
      </w:r>
      <w:r w:rsidR="00921548">
        <w:rPr>
          <w:rStyle w:val="Subtielebenadrukking"/>
          <w:rFonts w:eastAsiaTheme="minorEastAsia"/>
          <w:i w:val="0"/>
          <w:iCs w:val="0"/>
          <w:color w:val="auto"/>
          <w:lang w:val="nl-BE"/>
        </w:rPr>
        <w:t>rekening houdend</w:t>
      </w:r>
      <w:r w:rsidR="00C4570C">
        <w:rPr>
          <w:rStyle w:val="Subtielebenadrukking"/>
          <w:rFonts w:eastAsiaTheme="minorEastAsia"/>
          <w:i w:val="0"/>
          <w:iCs w:val="0"/>
          <w:color w:val="auto"/>
          <w:lang w:val="nl-BE"/>
        </w:rPr>
        <w:t xml:space="preserve"> met discretie en privacy).</w:t>
      </w:r>
    </w:p>
    <w:p w:rsidR="00CC7689" w:rsidP="094EE95B" w:rsidRDefault="3F4BFB35" w14:paraId="1FFE269C" w14:textId="7912D498">
      <w:r>
        <w:rPr>
          <w:noProof/>
        </w:rPr>
        <w:drawing>
          <wp:inline distT="0" distB="0" distL="0" distR="0" wp14:anchorId="18846CFA" wp14:editId="09993A44">
            <wp:extent cx="5382513" cy="7757528"/>
            <wp:effectExtent l="0" t="0" r="0" b="0"/>
            <wp:docPr id="23933077" name="Afbeelding 2393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382513" cy="7757528"/>
                    </a:xfrm>
                    <a:prstGeom prst="rect">
                      <a:avLst/>
                    </a:prstGeom>
                  </pic:spPr>
                </pic:pic>
              </a:graphicData>
            </a:graphic>
          </wp:inline>
        </w:drawing>
      </w:r>
    </w:p>
    <w:p w:rsidR="00AC4CB2" w:rsidP="094EE95B" w:rsidRDefault="0DFF3FA9" w14:paraId="7C43B7DF" w14:textId="2FF16F24">
      <w:pPr>
        <w:sectPr w:rsidR="00AC4CB2" w:rsidSect="00A97217">
          <w:footerReference w:type="default" r:id="rId26"/>
          <w:pgSz w:w="11906" w:h="16838" w:orient="portrait"/>
          <w:pgMar w:top="1440" w:right="1440" w:bottom="1440" w:left="1440" w:header="708" w:footer="708" w:gutter="0"/>
          <w:cols w:space="708"/>
          <w:docGrid w:linePitch="360"/>
        </w:sectPr>
      </w:pPr>
      <w:r w:rsidRPr="094EE95B">
        <w:rPr>
          <w:rStyle w:val="Subtielebenadrukking"/>
          <w:rFonts w:eastAsiaTheme="minorEastAsia"/>
          <w:i w:val="0"/>
          <w:iCs w:val="0"/>
          <w:color w:val="auto"/>
          <w:lang w:val="nl-BE"/>
        </w:rPr>
        <w:t xml:space="preserve">Afbeelding 3: </w:t>
      </w:r>
      <w:r w:rsidRPr="094EE95B">
        <w:rPr>
          <w:rStyle w:val="Subtielebenadrukking"/>
          <w:lang w:val="nl-BE"/>
        </w:rPr>
        <w:t xml:space="preserve">Categorieën Crisis triage rating </w:t>
      </w:r>
      <w:proofErr w:type="spellStart"/>
      <w:r w:rsidRPr="094EE95B">
        <w:rPr>
          <w:rStyle w:val="Subtielebenadrukking"/>
          <w:lang w:val="nl-BE"/>
        </w:rPr>
        <w:t>scale</w:t>
      </w:r>
      <w:proofErr w:type="spellEnd"/>
      <w:r w:rsidRPr="094EE95B">
        <w:rPr>
          <w:rStyle w:val="Subtielebenadrukking"/>
          <w:lang w:val="nl-BE"/>
        </w:rPr>
        <w:t xml:space="preserve"> (CTRS) zoals voorgesteld voor de psychiatrische urgentiebepaling </w:t>
      </w:r>
      <w:r w:rsidRPr="094EE95B" w:rsidR="2294351E">
        <w:rPr>
          <w:rStyle w:val="Subtielebenadrukking"/>
          <w:lang w:val="nl-BE"/>
        </w:rPr>
        <w:t xml:space="preserve">op spoedgevallen diensten </w:t>
      </w:r>
      <w:r w:rsidRPr="094EE95B">
        <w:rPr>
          <w:rStyle w:val="Subtielebenadrukking"/>
          <w:lang w:val="nl-BE"/>
        </w:rPr>
        <w:t xml:space="preserve">in </w:t>
      </w:r>
      <w:proofErr w:type="spellStart"/>
      <w:r w:rsidRPr="094EE95B">
        <w:rPr>
          <w:rStyle w:val="Subtielebenadrukking"/>
          <w:lang w:val="nl-BE"/>
        </w:rPr>
        <w:t>NoWe</w:t>
      </w:r>
      <w:proofErr w:type="spellEnd"/>
      <w:r w:rsidRPr="094EE95B">
        <w:rPr>
          <w:rStyle w:val="Subtielebenadrukking"/>
          <w:lang w:val="nl-BE"/>
        </w:rPr>
        <w:t>.</w:t>
      </w:r>
      <w:r w:rsidR="00AC4CB2">
        <w:br w:type="page"/>
      </w:r>
    </w:p>
    <w:p w:rsidR="00C53214" w:rsidP="0B8D8723" w:rsidRDefault="00C53214" w14:paraId="5263F9B8" w14:textId="1A9299C2">
      <w:pPr>
        <w:jc w:val="center"/>
        <w:rPr>
          <w:rFonts w:ascii="Calibri" w:hAnsi="Calibri" w:eastAsia="Calibri" w:cs="Calibri"/>
          <w:b w:val="0"/>
          <w:bCs w:val="0"/>
          <w:i w:val="0"/>
          <w:iCs w:val="0"/>
          <w:caps w:val="0"/>
          <w:smallCaps w:val="0"/>
          <w:noProof w:val="0"/>
          <w:color w:val="000000" w:themeColor="text1" w:themeTint="FF" w:themeShade="FF"/>
          <w:sz w:val="28"/>
          <w:szCs w:val="28"/>
          <w:lang w:val="nl-NL"/>
        </w:rPr>
      </w:pPr>
      <w:r w:rsidRPr="0B8D8723" w:rsidR="3C9D3651">
        <w:rPr>
          <w:rFonts w:ascii="Calibri" w:hAnsi="Calibri" w:eastAsia="Calibri" w:cs="Calibri"/>
          <w:b w:val="1"/>
          <w:bCs w:val="1"/>
          <w:i w:val="0"/>
          <w:iCs w:val="0"/>
          <w:caps w:val="0"/>
          <w:smallCaps w:val="0"/>
          <w:noProof w:val="0"/>
          <w:color w:val="000000" w:themeColor="text1" w:themeTint="FF" w:themeShade="FF"/>
          <w:sz w:val="28"/>
          <w:szCs w:val="28"/>
          <w:lang w:val="nl-BE"/>
        </w:rPr>
        <w:t>Triage/opvang van de patiënt met psychische kwetsbaarheid op de spoedgevallendienst</w:t>
      </w:r>
    </w:p>
    <w:tbl>
      <w:tblPr>
        <w:tblStyle w:val="Rastertabel4-Accent6"/>
        <w:bidiVisual w:val="0"/>
        <w:tblW w:w="0" w:type="auto"/>
        <w:tblInd w:w="-810" w:type="dxa"/>
        <w:tblBorders>
          <w:top w:val="single" w:sz="6"/>
          <w:left w:val="single" w:sz="6"/>
          <w:bottom w:val="single" w:sz="6"/>
          <w:right w:val="single" w:sz="6"/>
        </w:tblBorders>
        <w:tblLayout w:type="fixed"/>
        <w:tblLook w:val="04A0" w:firstRow="1" w:lastRow="0" w:firstColumn="1" w:lastColumn="0" w:noHBand="0" w:noVBand="1"/>
      </w:tblPr>
      <w:tblGrid>
        <w:gridCol w:w="8422"/>
        <w:gridCol w:w="1935"/>
        <w:gridCol w:w="2055"/>
        <w:gridCol w:w="1965"/>
        <w:gridCol w:w="1822"/>
      </w:tblGrid>
      <w:tr w:rsidR="0B8D8723" w:rsidTr="0B8D8723" w14:paraId="6B160424">
        <w:trPr>
          <w:trHeight w:val="300"/>
        </w:trPr>
        <w:tc>
          <w:tcPr>
            <w:cnfStyle w:val="001000000000" w:firstRow="0" w:lastRow="0" w:firstColumn="1" w:lastColumn="0" w:oddVBand="0" w:evenVBand="0" w:oddHBand="0" w:evenHBand="0" w:firstRowFirstColumn="0" w:firstRowLastColumn="0" w:lastRowFirstColumn="0" w:lastRowLastColumn="0"/>
            <w:tcW w:w="8422" w:type="dxa"/>
            <w:tcBorders>
              <w:top w:val="single" w:color="70AD47" w:themeColor="accent6" w:sz="6"/>
              <w:left w:val="single" w:color="70AD47" w:themeColor="accent6" w:sz="6"/>
              <w:bottom w:val="single" w:color="70AD47" w:themeColor="accent6" w:sz="6"/>
              <w:right w:val="nil"/>
            </w:tcBorders>
            <w:tcMar>
              <w:left w:w="105" w:type="dxa"/>
              <w:right w:w="105" w:type="dxa"/>
            </w:tcMar>
            <w:vAlign w:val="center"/>
          </w:tcPr>
          <w:p w:rsidR="0B8D8723" w:rsidP="0B8D8723" w:rsidRDefault="0B8D8723" w14:paraId="64699BEF" w14:textId="133926FD">
            <w:pPr>
              <w:jc w:val="center"/>
              <w:rPr>
                <w:rFonts w:ascii="Calibri" w:hAnsi="Calibri" w:eastAsia="Calibri" w:cs="Calibri"/>
                <w:b w:val="1"/>
                <w:bCs w:val="1"/>
                <w:i w:val="0"/>
                <w:iCs w:val="0"/>
                <w:color w:val="FFFFFF" w:themeColor="background1" w:themeTint="FF" w:themeShade="FF"/>
                <w:sz w:val="22"/>
                <w:szCs w:val="22"/>
              </w:rPr>
            </w:pPr>
            <w:r w:rsidRPr="0B8D8723" w:rsidR="0B8D8723">
              <w:rPr>
                <w:rFonts w:ascii="Calibri" w:hAnsi="Calibri" w:eastAsia="Calibri" w:cs="Calibri"/>
                <w:b w:val="0"/>
                <w:bCs w:val="0"/>
                <w:i w:val="0"/>
                <w:iCs w:val="0"/>
                <w:color w:val="FFFFFF" w:themeColor="background1" w:themeTint="FF" w:themeShade="FF"/>
                <w:sz w:val="22"/>
                <w:szCs w:val="22"/>
                <w:lang w:val="nl-BE"/>
              </w:rPr>
              <w:t>FASE</w:t>
            </w:r>
          </w:p>
        </w:tc>
        <w:tc>
          <w:tcPr>
            <w:cnfStyle w:val="000000000000" w:firstRow="0" w:lastRow="0" w:firstColumn="0" w:lastColumn="0" w:oddVBand="0" w:evenVBand="0" w:oddHBand="0" w:evenHBand="0" w:firstRowFirstColumn="0" w:firstRowLastColumn="0" w:lastRowFirstColumn="0" w:lastRowLastColumn="0"/>
            <w:tcW w:w="1935" w:type="dxa"/>
            <w:tcBorders>
              <w:top w:val="single" w:color="70AD47" w:themeColor="accent6" w:sz="6"/>
              <w:left w:val="nil"/>
              <w:bottom w:val="single" w:color="70AD47" w:themeColor="accent6" w:sz="6"/>
              <w:right w:val="nil"/>
            </w:tcBorders>
            <w:tcMar>
              <w:left w:w="105" w:type="dxa"/>
              <w:right w:w="105" w:type="dxa"/>
            </w:tcMar>
            <w:vAlign w:val="center"/>
          </w:tcPr>
          <w:p w:rsidR="0B8D8723" w:rsidP="0B8D8723" w:rsidRDefault="0B8D8723" w14:paraId="14BF44E0" w14:textId="3348F2F9">
            <w:pPr>
              <w:jc w:val="center"/>
              <w:rPr>
                <w:rFonts w:ascii="Calibri" w:hAnsi="Calibri" w:eastAsia="Calibri" w:cs="Calibri"/>
                <w:b w:val="1"/>
                <w:bCs w:val="1"/>
                <w:i w:val="0"/>
                <w:iCs w:val="0"/>
                <w:color w:val="FFFFFF" w:themeColor="background1" w:themeTint="FF" w:themeShade="FF"/>
                <w:sz w:val="22"/>
                <w:szCs w:val="22"/>
              </w:rPr>
            </w:pPr>
            <w:r w:rsidRPr="0B8D8723" w:rsidR="0B8D8723">
              <w:rPr>
                <w:rFonts w:ascii="Calibri" w:hAnsi="Calibri" w:eastAsia="Calibri" w:cs="Calibri"/>
                <w:b w:val="0"/>
                <w:bCs w:val="0"/>
                <w:i w:val="0"/>
                <w:iCs w:val="0"/>
                <w:color w:val="FFFFFF" w:themeColor="background1" w:themeTint="FF" w:themeShade="FF"/>
                <w:sz w:val="22"/>
                <w:szCs w:val="22"/>
                <w:lang w:val="nl-BE"/>
              </w:rPr>
              <w:t>DOOR WIE</w:t>
            </w:r>
          </w:p>
        </w:tc>
        <w:tc>
          <w:tcPr>
            <w:cnfStyle w:val="000000000000" w:firstRow="0" w:lastRow="0" w:firstColumn="0" w:lastColumn="0" w:oddVBand="0" w:evenVBand="0" w:oddHBand="0" w:evenHBand="0" w:firstRowFirstColumn="0" w:firstRowLastColumn="0" w:lastRowFirstColumn="0" w:lastRowLastColumn="0"/>
            <w:tcW w:w="2055" w:type="dxa"/>
            <w:tcBorders>
              <w:top w:val="single" w:color="70AD47" w:themeColor="accent6" w:sz="6"/>
              <w:left w:val="nil"/>
              <w:bottom w:val="single" w:color="70AD47" w:themeColor="accent6" w:sz="6"/>
              <w:right w:val="nil"/>
            </w:tcBorders>
            <w:tcMar>
              <w:left w:w="105" w:type="dxa"/>
              <w:right w:w="105" w:type="dxa"/>
            </w:tcMar>
            <w:vAlign w:val="center"/>
          </w:tcPr>
          <w:p w:rsidR="0B8D8723" w:rsidP="0B8D8723" w:rsidRDefault="0B8D8723" w14:paraId="794798EA" w14:textId="02423816">
            <w:pPr>
              <w:jc w:val="center"/>
              <w:rPr>
                <w:rFonts w:ascii="Calibri" w:hAnsi="Calibri" w:eastAsia="Calibri" w:cs="Calibri"/>
                <w:b w:val="1"/>
                <w:bCs w:val="1"/>
                <w:i w:val="0"/>
                <w:iCs w:val="0"/>
                <w:color w:val="FFFFFF" w:themeColor="background1" w:themeTint="FF" w:themeShade="FF"/>
                <w:sz w:val="22"/>
                <w:szCs w:val="22"/>
              </w:rPr>
            </w:pPr>
            <w:r w:rsidRPr="0B8D8723" w:rsidR="0B8D8723">
              <w:rPr>
                <w:rFonts w:ascii="Calibri" w:hAnsi="Calibri" w:eastAsia="Calibri" w:cs="Calibri"/>
                <w:b w:val="0"/>
                <w:bCs w:val="0"/>
                <w:i w:val="0"/>
                <w:iCs w:val="0"/>
                <w:color w:val="FFFFFF" w:themeColor="background1" w:themeTint="FF" w:themeShade="FF"/>
                <w:sz w:val="22"/>
                <w:szCs w:val="22"/>
                <w:lang w:val="nl-BE"/>
              </w:rPr>
              <w:t>VOORWAARDEN</w:t>
            </w:r>
          </w:p>
        </w:tc>
        <w:tc>
          <w:tcPr>
            <w:cnfStyle w:val="000000000000" w:firstRow="0" w:lastRow="0" w:firstColumn="0" w:lastColumn="0" w:oddVBand="0" w:evenVBand="0" w:oddHBand="0" w:evenHBand="0" w:firstRowFirstColumn="0" w:firstRowLastColumn="0" w:lastRowFirstColumn="0" w:lastRowLastColumn="0"/>
            <w:tcW w:w="1965" w:type="dxa"/>
            <w:tcBorders>
              <w:top w:val="single" w:color="70AD47" w:themeColor="accent6" w:sz="6"/>
              <w:left w:val="nil"/>
              <w:bottom w:val="single" w:color="70AD47" w:themeColor="accent6" w:sz="6"/>
              <w:right w:val="nil"/>
            </w:tcBorders>
            <w:tcMar>
              <w:left w:w="105" w:type="dxa"/>
              <w:right w:w="105" w:type="dxa"/>
            </w:tcMar>
            <w:vAlign w:val="center"/>
          </w:tcPr>
          <w:p w:rsidR="0B8D8723" w:rsidP="0B8D8723" w:rsidRDefault="0B8D8723" w14:paraId="07B57B2B" w14:textId="0F5FCF1C">
            <w:pPr>
              <w:jc w:val="center"/>
              <w:rPr>
                <w:rFonts w:ascii="Calibri" w:hAnsi="Calibri" w:eastAsia="Calibri" w:cs="Calibri"/>
                <w:b w:val="1"/>
                <w:bCs w:val="1"/>
                <w:i w:val="0"/>
                <w:iCs w:val="0"/>
                <w:color w:val="FFFFFF" w:themeColor="background1" w:themeTint="FF" w:themeShade="FF"/>
                <w:sz w:val="22"/>
                <w:szCs w:val="22"/>
              </w:rPr>
            </w:pPr>
            <w:r w:rsidRPr="0B8D8723" w:rsidR="0B8D8723">
              <w:rPr>
                <w:rFonts w:ascii="Calibri" w:hAnsi="Calibri" w:eastAsia="Calibri" w:cs="Calibri"/>
                <w:b w:val="0"/>
                <w:bCs w:val="0"/>
                <w:i w:val="0"/>
                <w:iCs w:val="0"/>
                <w:color w:val="FFFFFF" w:themeColor="background1" w:themeTint="FF" w:themeShade="FF"/>
                <w:sz w:val="22"/>
                <w:szCs w:val="22"/>
                <w:lang w:val="nl-BE"/>
              </w:rPr>
              <w:t>AANDACHTSPUNTEN</w:t>
            </w:r>
          </w:p>
        </w:tc>
        <w:tc>
          <w:tcPr>
            <w:cnfStyle w:val="000000000000" w:firstRow="0" w:lastRow="0" w:firstColumn="0" w:lastColumn="0" w:oddVBand="0" w:evenVBand="0" w:oddHBand="0" w:evenHBand="0" w:firstRowFirstColumn="0" w:firstRowLastColumn="0" w:lastRowFirstColumn="0" w:lastRowLastColumn="0"/>
            <w:tcW w:w="1822" w:type="dxa"/>
            <w:tcBorders>
              <w:top w:val="single" w:color="70AD47" w:themeColor="accent6" w:sz="6"/>
              <w:left w:val="nil"/>
              <w:bottom w:val="single" w:color="70AD47" w:themeColor="accent6" w:sz="6"/>
              <w:right w:val="single" w:color="70AD47" w:themeColor="accent6" w:sz="6"/>
            </w:tcBorders>
            <w:tcMar>
              <w:left w:w="105" w:type="dxa"/>
              <w:right w:w="105" w:type="dxa"/>
            </w:tcMar>
            <w:vAlign w:val="center"/>
          </w:tcPr>
          <w:p w:rsidR="0B8D8723" w:rsidP="0B8D8723" w:rsidRDefault="0B8D8723" w14:paraId="6759928A" w14:textId="108B98EC">
            <w:pPr>
              <w:jc w:val="center"/>
              <w:rPr>
                <w:rFonts w:ascii="Calibri" w:hAnsi="Calibri" w:eastAsia="Calibri" w:cs="Calibri"/>
                <w:b w:val="1"/>
                <w:bCs w:val="1"/>
                <w:i w:val="0"/>
                <w:iCs w:val="0"/>
                <w:color w:val="FFFFFF" w:themeColor="background1" w:themeTint="FF" w:themeShade="FF"/>
                <w:sz w:val="22"/>
                <w:szCs w:val="22"/>
              </w:rPr>
            </w:pPr>
            <w:r w:rsidRPr="0B8D8723" w:rsidR="0B8D8723">
              <w:rPr>
                <w:rFonts w:ascii="Calibri" w:hAnsi="Calibri" w:eastAsia="Calibri" w:cs="Calibri"/>
                <w:b w:val="0"/>
                <w:bCs w:val="0"/>
                <w:i w:val="0"/>
                <w:iCs w:val="0"/>
                <w:color w:val="FFFFFF" w:themeColor="background1" w:themeTint="FF" w:themeShade="FF"/>
                <w:sz w:val="22"/>
                <w:szCs w:val="22"/>
                <w:lang w:val="nl-BE"/>
              </w:rPr>
              <w:t>CONTEXT</w:t>
            </w:r>
          </w:p>
        </w:tc>
      </w:tr>
      <w:tr w:rsidR="0B8D8723" w:rsidTr="0B8D8723" w14:paraId="6EE54CCD">
        <w:trPr>
          <w:trHeight w:val="300"/>
        </w:trPr>
        <w:tc>
          <w:tcPr>
            <w:cnfStyle w:val="001000000000" w:firstRow="0" w:lastRow="0" w:firstColumn="1" w:lastColumn="0" w:oddVBand="0" w:evenVBand="0" w:oddHBand="0" w:evenHBand="0" w:firstRowFirstColumn="0" w:firstRowLastColumn="0" w:lastRowFirstColumn="0" w:lastRowLastColumn="0"/>
            <w:tcW w:w="8422" w:type="dxa"/>
            <w:tcMar>
              <w:left w:w="105" w:type="dxa"/>
              <w:right w:w="105" w:type="dxa"/>
            </w:tcMar>
            <w:vAlign w:val="center"/>
          </w:tcPr>
          <w:p w:rsidR="0B8D8723" w:rsidP="0B8D8723" w:rsidRDefault="0B8D8723" w14:paraId="5E5B72C5" w14:textId="64EE7DB8">
            <w:pPr>
              <w:rPr>
                <w:rFonts w:ascii="Calibri" w:hAnsi="Calibri" w:eastAsia="Calibri" w:cs="Calibri"/>
                <w:b w:val="1"/>
                <w:bCs w:val="1"/>
                <w:i w:val="0"/>
                <w:iCs w:val="0"/>
                <w:sz w:val="22"/>
                <w:szCs w:val="22"/>
              </w:rPr>
            </w:pPr>
            <w:r w:rsidRPr="0B8D8723" w:rsidR="0B8D8723">
              <w:rPr>
                <w:rFonts w:ascii="Calibri" w:hAnsi="Calibri" w:eastAsia="Calibri" w:cs="Calibri"/>
                <w:b w:val="0"/>
                <w:bCs w:val="0"/>
                <w:i w:val="0"/>
                <w:iCs w:val="0"/>
                <w:sz w:val="22"/>
                <w:szCs w:val="22"/>
                <w:lang w:val="nl-BE"/>
              </w:rPr>
              <w:t>De patiënt met psychische kwetsbaarheid meldt zich aan op de spoedgevallendienst.</w:t>
            </w:r>
          </w:p>
          <w:p w:rsidR="0B8D8723" w:rsidP="0B8D8723" w:rsidRDefault="0B8D8723" w14:paraId="153E3298" w14:textId="4039FCA1">
            <w:pPr>
              <w:rPr>
                <w:rFonts w:ascii="Calibri" w:hAnsi="Calibri" w:eastAsia="Calibri" w:cs="Calibri"/>
                <w:b w:val="1"/>
                <w:bCs w:val="1"/>
                <w:i w:val="0"/>
                <w:iCs w:val="0"/>
                <w:sz w:val="22"/>
                <w:szCs w:val="22"/>
              </w:rPr>
            </w:pPr>
            <w:r w:rsidRPr="0B8D8723" w:rsidR="0B8D8723">
              <w:rPr>
                <w:rFonts w:ascii="Calibri" w:hAnsi="Calibri" w:eastAsia="Calibri" w:cs="Calibri"/>
                <w:b w:val="0"/>
                <w:bCs w:val="0"/>
                <w:i w:val="0"/>
                <w:iCs w:val="0"/>
                <w:sz w:val="22"/>
                <w:szCs w:val="22"/>
                <w:lang w:val="nl-BE"/>
              </w:rPr>
              <w:t xml:space="preserve">De </w:t>
            </w:r>
            <w:r w:rsidRPr="0B8D8723" w:rsidR="0B8D8723">
              <w:rPr>
                <w:rFonts w:ascii="Calibri" w:hAnsi="Calibri" w:eastAsia="Calibri" w:cs="Calibri"/>
                <w:b w:val="1"/>
                <w:bCs w:val="1"/>
                <w:i w:val="0"/>
                <w:iCs w:val="0"/>
                <w:sz w:val="22"/>
                <w:szCs w:val="22"/>
                <w:lang w:val="nl-BE"/>
              </w:rPr>
              <w:t>triageverpleegkundige</w:t>
            </w:r>
            <w:r w:rsidRPr="0B8D8723" w:rsidR="0B8D8723">
              <w:rPr>
                <w:rFonts w:ascii="Calibri" w:hAnsi="Calibri" w:eastAsia="Calibri" w:cs="Calibri"/>
                <w:b w:val="0"/>
                <w:bCs w:val="0"/>
                <w:i w:val="0"/>
                <w:iCs w:val="0"/>
                <w:sz w:val="22"/>
                <w:szCs w:val="22"/>
                <w:lang w:val="nl-BE"/>
              </w:rPr>
              <w:t xml:space="preserve"> scoort de </w:t>
            </w:r>
            <w:r w:rsidRPr="0B8D8723" w:rsidR="0B8D8723">
              <w:rPr>
                <w:rFonts w:ascii="Calibri" w:hAnsi="Calibri" w:eastAsia="Calibri" w:cs="Calibri"/>
                <w:b w:val="1"/>
                <w:bCs w:val="1"/>
                <w:i w:val="0"/>
                <w:iCs w:val="0"/>
                <w:sz w:val="22"/>
                <w:szCs w:val="22"/>
                <w:lang w:val="nl-BE"/>
              </w:rPr>
              <w:t xml:space="preserve">klassieke triage (ESI, Manchester…), </w:t>
            </w:r>
            <w:r w:rsidRPr="0B8D8723" w:rsidR="0B8D8723">
              <w:rPr>
                <w:rFonts w:ascii="Calibri" w:hAnsi="Calibri" w:eastAsia="Calibri" w:cs="Calibri"/>
                <w:b w:val="0"/>
                <w:bCs w:val="0"/>
                <w:i w:val="0"/>
                <w:iCs w:val="0"/>
                <w:sz w:val="22"/>
                <w:szCs w:val="22"/>
                <w:lang w:val="nl-BE"/>
              </w:rPr>
              <w:t>neemt parameters</w:t>
            </w:r>
            <w:r w:rsidRPr="0B8D8723" w:rsidR="0B8D8723">
              <w:rPr>
                <w:rFonts w:ascii="Calibri" w:hAnsi="Calibri" w:eastAsia="Calibri" w:cs="Calibri"/>
                <w:b w:val="1"/>
                <w:bCs w:val="1"/>
                <w:i w:val="0"/>
                <w:iCs w:val="0"/>
                <w:sz w:val="22"/>
                <w:szCs w:val="22"/>
                <w:lang w:val="nl-BE"/>
              </w:rPr>
              <w:t xml:space="preserve"> én </w:t>
            </w:r>
            <w:r w:rsidRPr="0B8D8723" w:rsidR="0B8D8723">
              <w:rPr>
                <w:rFonts w:ascii="Calibri" w:hAnsi="Calibri" w:eastAsia="Calibri" w:cs="Calibri"/>
                <w:b w:val="0"/>
                <w:bCs w:val="0"/>
                <w:i w:val="0"/>
                <w:iCs w:val="0"/>
                <w:sz w:val="22"/>
                <w:szCs w:val="22"/>
                <w:lang w:val="nl-BE"/>
              </w:rPr>
              <w:t xml:space="preserve">scoort de </w:t>
            </w:r>
            <w:r w:rsidRPr="0B8D8723" w:rsidR="0B8D8723">
              <w:rPr>
                <w:rFonts w:ascii="Calibri" w:hAnsi="Calibri" w:eastAsia="Calibri" w:cs="Calibri"/>
                <w:b w:val="1"/>
                <w:bCs w:val="1"/>
                <w:i w:val="0"/>
                <w:iCs w:val="0"/>
                <w:sz w:val="22"/>
                <w:szCs w:val="22"/>
                <w:lang w:val="nl-BE"/>
              </w:rPr>
              <w:t>C.T.R.S.</w:t>
            </w:r>
          </w:p>
          <w:p w:rsidR="0B8D8723" w:rsidP="0B8D8723" w:rsidRDefault="0B8D8723" w14:paraId="5C2C5A41" w14:textId="0FB34379">
            <w:pPr>
              <w:rPr>
                <w:rFonts w:ascii="Calibri" w:hAnsi="Calibri" w:eastAsia="Calibri" w:cs="Calibri"/>
                <w:b w:val="1"/>
                <w:bCs w:val="1"/>
                <w:i w:val="0"/>
                <w:iCs w:val="0"/>
                <w:sz w:val="22"/>
                <w:szCs w:val="22"/>
              </w:rPr>
            </w:pPr>
          </w:p>
          <w:p w:rsidR="0B8D8723" w:rsidP="0B8D8723" w:rsidRDefault="0B8D8723" w14:paraId="5388867B" w14:textId="5D26C48E">
            <w:pPr>
              <w:rPr>
                <w:rFonts w:ascii="Calibri" w:hAnsi="Calibri" w:eastAsia="Calibri" w:cs="Calibri"/>
                <w:b w:val="1"/>
                <w:bCs w:val="1"/>
                <w:i w:val="0"/>
                <w:iCs w:val="0"/>
                <w:sz w:val="22"/>
                <w:szCs w:val="22"/>
              </w:rPr>
            </w:pPr>
            <w:r w:rsidRPr="0B8D8723" w:rsidR="0B8D8723">
              <w:rPr>
                <w:rFonts w:ascii="Calibri" w:hAnsi="Calibri" w:eastAsia="Calibri" w:cs="Calibri"/>
                <w:b w:val="0"/>
                <w:bCs w:val="0"/>
                <w:i w:val="0"/>
                <w:iCs w:val="0"/>
                <w:sz w:val="22"/>
                <w:szCs w:val="22"/>
                <w:lang w:val="nl-BE"/>
              </w:rPr>
              <w:t>De patiënt krijgt op deze manier twee scores toegekend (somatisch-ESI en psychisch-CTRS). De meest urgente score krijgt voorrang. In geval van een urgente score brengt de triageverpleegkundige de spoedarts op de hoogte van de urgente score.</w:t>
            </w:r>
          </w:p>
        </w:tc>
        <w:tc>
          <w:tcPr>
            <w:cnfStyle w:val="000000000000" w:firstRow="0" w:lastRow="0" w:firstColumn="0" w:lastColumn="0" w:oddVBand="0" w:evenVBand="0" w:oddHBand="0" w:evenHBand="0" w:firstRowFirstColumn="0" w:firstRowLastColumn="0" w:lastRowFirstColumn="0" w:lastRowLastColumn="0"/>
            <w:tcW w:w="1935" w:type="dxa"/>
            <w:tcMar>
              <w:left w:w="105" w:type="dxa"/>
              <w:right w:w="105" w:type="dxa"/>
            </w:tcMar>
            <w:vAlign w:val="center"/>
          </w:tcPr>
          <w:p w:rsidR="0B8D8723" w:rsidP="0B8D8723" w:rsidRDefault="0B8D8723" w14:paraId="157FD854" w14:textId="191A4AA0">
            <w:p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VERPLEEGKUNDIGE</w:t>
            </w:r>
          </w:p>
        </w:tc>
        <w:tc>
          <w:tcPr>
            <w:cnfStyle w:val="000000000000" w:firstRow="0" w:lastRow="0" w:firstColumn="0" w:lastColumn="0" w:oddVBand="0" w:evenVBand="0" w:oddHBand="0" w:evenHBand="0" w:firstRowFirstColumn="0" w:firstRowLastColumn="0" w:lastRowFirstColumn="0" w:lastRowLastColumn="0"/>
            <w:tcW w:w="2055" w:type="dxa"/>
            <w:tcMar>
              <w:left w:w="105" w:type="dxa"/>
              <w:right w:w="105" w:type="dxa"/>
            </w:tcMar>
            <w:vAlign w:val="center"/>
          </w:tcPr>
          <w:p w:rsidR="0B8D8723" w:rsidP="0B8D8723" w:rsidRDefault="0B8D8723" w14:paraId="0A5B660E" w14:textId="720107E9">
            <w:pPr>
              <w:pStyle w:val="Lijstalinea"/>
              <w:numPr>
                <w:ilvl w:val="0"/>
                <w:numId w:val="52"/>
              </w:num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Vorming/kennis herkennen suïcidaliteit</w:t>
            </w:r>
          </w:p>
          <w:p w:rsidR="0B8D8723" w:rsidP="0B8D8723" w:rsidRDefault="0B8D8723" w14:paraId="10A6108F" w14:textId="5CC9CE28">
            <w:pPr>
              <w:pStyle w:val="Lijstalinea"/>
              <w:numPr>
                <w:ilvl w:val="0"/>
                <w:numId w:val="52"/>
              </w:num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Noteren in elektronisch patiëntendossier</w:t>
            </w:r>
          </w:p>
        </w:tc>
        <w:tc>
          <w:tcPr>
            <w:cnfStyle w:val="000000000000" w:firstRow="0" w:lastRow="0" w:firstColumn="0" w:lastColumn="0" w:oddVBand="0" w:evenVBand="0" w:oddHBand="0" w:evenHBand="0" w:firstRowFirstColumn="0" w:firstRowLastColumn="0" w:lastRowFirstColumn="0" w:lastRowLastColumn="0"/>
            <w:tcW w:w="1965" w:type="dxa"/>
            <w:tcMar>
              <w:left w:w="105" w:type="dxa"/>
              <w:right w:w="105" w:type="dxa"/>
            </w:tcMar>
            <w:vAlign w:val="center"/>
          </w:tcPr>
          <w:p w:rsidR="0B8D8723" w:rsidP="0B8D8723" w:rsidRDefault="0B8D8723" w14:paraId="66E561FA" w14:textId="5D16F507">
            <w:pPr>
              <w:pStyle w:val="Lijstalinea"/>
              <w:numPr>
                <w:ilvl w:val="0"/>
                <w:numId w:val="53"/>
              </w:num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Aandacht voor naasten</w:t>
            </w:r>
          </w:p>
          <w:p w:rsidR="0B8D8723" w:rsidP="0B8D8723" w:rsidRDefault="0B8D8723" w14:paraId="68274C9A" w14:textId="29839A25">
            <w:pPr>
              <w:pStyle w:val="Lijstalinea"/>
              <w:numPr>
                <w:ilvl w:val="0"/>
                <w:numId w:val="53"/>
              </w:num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Crisiskaart raadplegen (CoZo)</w:t>
            </w:r>
          </w:p>
        </w:tc>
        <w:tc>
          <w:tcPr>
            <w:cnfStyle w:val="000000000000" w:firstRow="0" w:lastRow="0" w:firstColumn="0" w:lastColumn="0" w:oddVBand="0" w:evenVBand="0" w:oddHBand="0" w:evenHBand="0" w:firstRowFirstColumn="0" w:firstRowLastColumn="0" w:lastRowFirstColumn="0" w:lastRowLastColumn="0"/>
            <w:tcW w:w="1822" w:type="dxa"/>
            <w:tcMar>
              <w:left w:w="105" w:type="dxa"/>
              <w:right w:w="105" w:type="dxa"/>
            </w:tcMar>
            <w:vAlign w:val="center"/>
          </w:tcPr>
          <w:p w:rsidR="0B8D8723" w:rsidP="0B8D8723" w:rsidRDefault="0B8D8723" w14:paraId="1A52EC0D" w14:textId="7041DA41">
            <w:p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Triageruimte of box/ruimte met privacy</w:t>
            </w:r>
          </w:p>
        </w:tc>
      </w:tr>
      <w:tr w:rsidR="0B8D8723" w:rsidTr="0B8D8723" w14:paraId="757A4CE1">
        <w:trPr>
          <w:trHeight w:val="300"/>
        </w:trPr>
        <w:tc>
          <w:tcPr>
            <w:cnfStyle w:val="001000000000" w:firstRow="0" w:lastRow="0" w:firstColumn="1" w:lastColumn="0" w:oddVBand="0" w:evenVBand="0" w:oddHBand="0" w:evenHBand="0" w:firstRowFirstColumn="0" w:firstRowLastColumn="0" w:lastRowFirstColumn="0" w:lastRowLastColumn="0"/>
            <w:tcW w:w="8422" w:type="dxa"/>
            <w:tcMar>
              <w:left w:w="105" w:type="dxa"/>
              <w:right w:w="105" w:type="dxa"/>
            </w:tcMar>
            <w:vAlign w:val="center"/>
          </w:tcPr>
          <w:p w:rsidR="0B8D8723" w:rsidP="0B8D8723" w:rsidRDefault="0B8D8723" w14:paraId="2CB07BBB" w14:textId="7DC0E722">
            <w:pPr>
              <w:rPr>
                <w:rFonts w:ascii="Calibri" w:hAnsi="Calibri" w:eastAsia="Calibri" w:cs="Calibri"/>
                <w:b w:val="1"/>
                <w:bCs w:val="1"/>
                <w:i w:val="0"/>
                <w:iCs w:val="0"/>
                <w:sz w:val="22"/>
                <w:szCs w:val="22"/>
              </w:rPr>
            </w:pPr>
            <w:r w:rsidRPr="0B8D8723" w:rsidR="0B8D8723">
              <w:rPr>
                <w:rFonts w:ascii="Calibri" w:hAnsi="Calibri" w:eastAsia="Calibri" w:cs="Calibri"/>
                <w:b w:val="0"/>
                <w:bCs w:val="0"/>
                <w:i w:val="0"/>
                <w:iCs w:val="0"/>
                <w:sz w:val="22"/>
                <w:szCs w:val="22"/>
                <w:lang w:val="nl-BE"/>
              </w:rPr>
              <w:t>Afhankelijk van de score/ inschatting wordt de patiënt een plaats toegewezen in een box of in de wachtzaal.</w:t>
            </w:r>
          </w:p>
        </w:tc>
        <w:tc>
          <w:tcPr>
            <w:cnfStyle w:val="000000000000" w:firstRow="0" w:lastRow="0" w:firstColumn="0" w:lastColumn="0" w:oddVBand="0" w:evenVBand="0" w:oddHBand="0" w:evenHBand="0" w:firstRowFirstColumn="0" w:firstRowLastColumn="0" w:lastRowFirstColumn="0" w:lastRowLastColumn="0"/>
            <w:tcW w:w="1935" w:type="dxa"/>
            <w:tcMar>
              <w:left w:w="105" w:type="dxa"/>
              <w:right w:w="105" w:type="dxa"/>
            </w:tcMar>
            <w:vAlign w:val="center"/>
          </w:tcPr>
          <w:p w:rsidR="0B8D8723" w:rsidP="0B8D8723" w:rsidRDefault="0B8D8723" w14:paraId="45A2BF53" w14:textId="579D4113">
            <w:pPr>
              <w:rPr>
                <w:rFonts w:ascii="Calibri" w:hAnsi="Calibri" w:eastAsia="Calibri" w:cs="Calibri"/>
                <w:b w:val="0"/>
                <w:bCs w:val="0"/>
                <w:i w:val="0"/>
                <w:iCs w:val="0"/>
                <w:sz w:val="22"/>
                <w:szCs w:val="22"/>
              </w:rPr>
            </w:pPr>
            <w:r w:rsidR="0B8D8723">
              <w:drawing>
                <wp:inline wp14:editId="4559F5D8" wp14:anchorId="6D17AB63">
                  <wp:extent cx="257175" cy="3838575"/>
                  <wp:effectExtent l="0" t="0" r="0" b="0"/>
                  <wp:docPr id="1931146810" name="" descr="Tekstvak 4, Tekstvak" title=""/>
                  <wp:cNvGraphicFramePr>
                    <a:graphicFrameLocks noChangeAspect="1"/>
                  </wp:cNvGraphicFramePr>
                  <a:graphic>
                    <a:graphicData uri="http://schemas.openxmlformats.org/drawingml/2006/picture">
                      <pic:pic>
                        <pic:nvPicPr>
                          <pic:cNvPr id="0" name=""/>
                          <pic:cNvPicPr/>
                        </pic:nvPicPr>
                        <pic:blipFill>
                          <a:blip r:embed="R6f3e07526ed54948">
                            <a:extLst>
                              <a:ext xmlns:a="http://schemas.openxmlformats.org/drawingml/2006/main" uri="{28A0092B-C50C-407E-A947-70E740481C1C}">
                                <a14:useLocalDpi val="0"/>
                              </a:ext>
                            </a:extLst>
                          </a:blip>
                          <a:stretch>
                            <a:fillRect/>
                          </a:stretch>
                        </pic:blipFill>
                        <pic:spPr>
                          <a:xfrm>
                            <a:off x="0" y="0"/>
                            <a:ext cx="257175" cy="3838575"/>
                          </a:xfrm>
                          <a:prstGeom prst="rect">
                            <a:avLst/>
                          </a:prstGeom>
                        </pic:spPr>
                      </pic:pic>
                    </a:graphicData>
                  </a:graphic>
                </wp:inline>
              </w:drawing>
            </w:r>
            <w:r w:rsidRPr="0B8D8723" w:rsidR="0B8D8723">
              <w:rPr>
                <w:rFonts w:ascii="Calibri" w:hAnsi="Calibri" w:eastAsia="Calibri" w:cs="Calibri"/>
                <w:b w:val="0"/>
                <w:bCs w:val="0"/>
                <w:i w:val="0"/>
                <w:iCs w:val="0"/>
                <w:sz w:val="22"/>
                <w:szCs w:val="22"/>
                <w:lang w:val="nl-BE"/>
              </w:rPr>
              <w:t>VERPLEEGKUNDIGE</w:t>
            </w:r>
          </w:p>
        </w:tc>
        <w:tc>
          <w:tcPr>
            <w:cnfStyle w:val="000000000000" w:firstRow="0" w:lastRow="0" w:firstColumn="0" w:lastColumn="0" w:oddVBand="0" w:evenVBand="0" w:oddHBand="0" w:evenHBand="0" w:firstRowFirstColumn="0" w:firstRowLastColumn="0" w:lastRowFirstColumn="0" w:lastRowLastColumn="0"/>
            <w:tcW w:w="2055" w:type="dxa"/>
            <w:tcMar>
              <w:left w:w="105" w:type="dxa"/>
              <w:right w:w="105" w:type="dxa"/>
            </w:tcMar>
            <w:vAlign w:val="center"/>
          </w:tcPr>
          <w:p w:rsidR="0B8D8723" w:rsidP="0B8D8723" w:rsidRDefault="0B8D8723" w14:paraId="15C1A3F4" w14:textId="5959BE34">
            <w:pPr>
              <w:rPr>
                <w:rFonts w:ascii="Calibri" w:hAnsi="Calibri" w:eastAsia="Calibri" w:cs="Calibri"/>
                <w:b w:val="0"/>
                <w:bCs w:val="0"/>
                <w:i w:val="0"/>
                <w:iCs w:val="0"/>
                <w:sz w:val="22"/>
                <w:szCs w:val="22"/>
              </w:rPr>
            </w:pPr>
          </w:p>
        </w:tc>
        <w:tc>
          <w:tcPr>
            <w:cnfStyle w:val="000000000000" w:firstRow="0" w:lastRow="0" w:firstColumn="0" w:lastColumn="0" w:oddVBand="0" w:evenVBand="0" w:oddHBand="0" w:evenHBand="0" w:firstRowFirstColumn="0" w:firstRowLastColumn="0" w:lastRowFirstColumn="0" w:lastRowLastColumn="0"/>
            <w:tcW w:w="1965" w:type="dxa"/>
            <w:tcMar>
              <w:left w:w="105" w:type="dxa"/>
              <w:right w:w="105" w:type="dxa"/>
            </w:tcMar>
            <w:vAlign w:val="center"/>
          </w:tcPr>
          <w:p w:rsidR="0B8D8723" w:rsidP="0B8D8723" w:rsidRDefault="0B8D8723" w14:paraId="63F6E57D" w14:textId="5EE131D4">
            <w:pPr>
              <w:pStyle w:val="Lijstalinea"/>
              <w:numPr>
                <w:ilvl w:val="0"/>
                <w:numId w:val="53"/>
              </w:num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Presentie</w:t>
            </w:r>
          </w:p>
        </w:tc>
        <w:tc>
          <w:tcPr>
            <w:cnfStyle w:val="000000000000" w:firstRow="0" w:lastRow="0" w:firstColumn="0" w:lastColumn="0" w:oddVBand="0" w:evenVBand="0" w:oddHBand="0" w:evenHBand="0" w:firstRowFirstColumn="0" w:firstRowLastColumn="0" w:lastRowFirstColumn="0" w:lastRowLastColumn="0"/>
            <w:tcW w:w="1822" w:type="dxa"/>
            <w:tcMar>
              <w:left w:w="105" w:type="dxa"/>
              <w:right w:w="105" w:type="dxa"/>
            </w:tcMar>
            <w:vAlign w:val="center"/>
          </w:tcPr>
          <w:p w:rsidR="0B8D8723" w:rsidP="0B8D8723" w:rsidRDefault="0B8D8723" w14:paraId="08478034" w14:textId="52C1AD56">
            <w:p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Wachtzaal/</w:t>
            </w:r>
          </w:p>
          <w:p w:rsidR="0B8D8723" w:rsidP="0B8D8723" w:rsidRDefault="0B8D8723" w14:paraId="247F2215" w14:textId="530A155D">
            <w:p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spreekkamer/</w:t>
            </w:r>
          </w:p>
          <w:p w:rsidR="0B8D8723" w:rsidP="0B8D8723" w:rsidRDefault="0B8D8723" w14:paraId="1F955C68" w14:textId="7B15069C">
            <w:p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box</w:t>
            </w:r>
          </w:p>
        </w:tc>
      </w:tr>
      <w:tr w:rsidR="0B8D8723" w:rsidTr="0B8D8723" w14:paraId="1C7DD610">
        <w:trPr>
          <w:trHeight w:val="300"/>
        </w:trPr>
        <w:tc>
          <w:tcPr>
            <w:cnfStyle w:val="001000000000" w:firstRow="0" w:lastRow="0" w:firstColumn="1" w:lastColumn="0" w:oddVBand="0" w:evenVBand="0" w:oddHBand="0" w:evenHBand="0" w:firstRowFirstColumn="0" w:firstRowLastColumn="0" w:lastRowFirstColumn="0" w:lastRowLastColumn="0"/>
            <w:tcW w:w="8422" w:type="dxa"/>
            <w:tcMar>
              <w:left w:w="105" w:type="dxa"/>
              <w:right w:w="105" w:type="dxa"/>
            </w:tcMar>
            <w:vAlign w:val="center"/>
          </w:tcPr>
          <w:p w:rsidR="0B8D8723" w:rsidP="0B8D8723" w:rsidRDefault="0B8D8723" w14:paraId="4A23D513" w14:textId="0566890E">
            <w:pPr>
              <w:rPr>
                <w:rFonts w:ascii="Calibri" w:hAnsi="Calibri" w:eastAsia="Calibri" w:cs="Calibri"/>
                <w:b w:val="1"/>
                <w:bCs w:val="1"/>
                <w:i w:val="0"/>
                <w:iCs w:val="0"/>
                <w:sz w:val="22"/>
                <w:szCs w:val="22"/>
              </w:rPr>
            </w:pPr>
            <w:r w:rsidRPr="0B8D8723" w:rsidR="0B8D8723">
              <w:rPr>
                <w:rFonts w:ascii="Calibri" w:hAnsi="Calibri" w:eastAsia="Calibri" w:cs="Calibri"/>
                <w:b w:val="0"/>
                <w:bCs w:val="0"/>
                <w:i w:val="0"/>
                <w:iCs w:val="0"/>
                <w:sz w:val="22"/>
                <w:szCs w:val="22"/>
                <w:lang w:val="nl-BE"/>
              </w:rPr>
              <w:t xml:space="preserve">De patiënt wordt gezien door de </w:t>
            </w:r>
            <w:r w:rsidRPr="0B8D8723" w:rsidR="0B8D8723">
              <w:rPr>
                <w:rFonts w:ascii="Calibri" w:hAnsi="Calibri" w:eastAsia="Calibri" w:cs="Calibri"/>
                <w:b w:val="1"/>
                <w:bCs w:val="1"/>
                <w:i w:val="0"/>
                <w:iCs w:val="0"/>
                <w:sz w:val="22"/>
                <w:szCs w:val="22"/>
                <w:lang w:val="nl-BE"/>
              </w:rPr>
              <w:t>spoedarts</w:t>
            </w:r>
            <w:r w:rsidRPr="0B8D8723" w:rsidR="0B8D8723">
              <w:rPr>
                <w:rFonts w:ascii="Calibri" w:hAnsi="Calibri" w:eastAsia="Calibri" w:cs="Calibri"/>
                <w:b w:val="0"/>
                <w:bCs w:val="0"/>
                <w:i w:val="0"/>
                <w:iCs w:val="0"/>
                <w:sz w:val="22"/>
                <w:szCs w:val="22"/>
                <w:lang w:val="nl-BE"/>
              </w:rPr>
              <w:t xml:space="preserve"> (= verantwoordelijk voor de somatische uitwerking).</w:t>
            </w:r>
          </w:p>
          <w:p w:rsidR="0B8D8723" w:rsidP="0B8D8723" w:rsidRDefault="0B8D8723" w14:paraId="5A9F32FE" w14:textId="0E7F33A9">
            <w:pPr>
              <w:rPr>
                <w:rFonts w:ascii="Calibri" w:hAnsi="Calibri" w:eastAsia="Calibri" w:cs="Calibri"/>
                <w:b w:val="1"/>
                <w:bCs w:val="1"/>
                <w:i w:val="0"/>
                <w:iCs w:val="0"/>
                <w:sz w:val="22"/>
                <w:szCs w:val="22"/>
              </w:rPr>
            </w:pPr>
            <w:r w:rsidRPr="0B8D8723" w:rsidR="0B8D8723">
              <w:rPr>
                <w:rFonts w:ascii="Calibri" w:hAnsi="Calibri" w:eastAsia="Calibri" w:cs="Calibri"/>
                <w:b w:val="1"/>
                <w:bCs w:val="1"/>
                <w:i w:val="0"/>
                <w:iCs w:val="0"/>
                <w:sz w:val="22"/>
                <w:szCs w:val="22"/>
                <w:lang w:val="nl-BE"/>
              </w:rPr>
              <w:t>Klassieke anamnese (mét klinisch onderzoek – inschatting door spoedarts)</w:t>
            </w:r>
          </w:p>
        </w:tc>
        <w:tc>
          <w:tcPr>
            <w:cnfStyle w:val="000000000000" w:firstRow="0" w:lastRow="0" w:firstColumn="0" w:lastColumn="0" w:oddVBand="0" w:evenVBand="0" w:oddHBand="0" w:evenHBand="0" w:firstRowFirstColumn="0" w:firstRowLastColumn="0" w:lastRowFirstColumn="0" w:lastRowLastColumn="0"/>
            <w:tcW w:w="1935" w:type="dxa"/>
            <w:tcMar>
              <w:left w:w="105" w:type="dxa"/>
              <w:right w:w="105" w:type="dxa"/>
            </w:tcMar>
            <w:vAlign w:val="center"/>
          </w:tcPr>
          <w:p w:rsidR="0B8D8723" w:rsidP="0B8D8723" w:rsidRDefault="0B8D8723" w14:paraId="05072ACE" w14:textId="08DE6905">
            <w:p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SPOEDARTS</w:t>
            </w:r>
          </w:p>
        </w:tc>
        <w:tc>
          <w:tcPr>
            <w:cnfStyle w:val="000000000000" w:firstRow="0" w:lastRow="0" w:firstColumn="0" w:lastColumn="0" w:oddVBand="0" w:evenVBand="0" w:oddHBand="0" w:evenHBand="0" w:firstRowFirstColumn="0" w:firstRowLastColumn="0" w:lastRowFirstColumn="0" w:lastRowLastColumn="0"/>
            <w:tcW w:w="2055" w:type="dxa"/>
            <w:tcMar>
              <w:left w:w="105" w:type="dxa"/>
              <w:right w:w="105" w:type="dxa"/>
            </w:tcMar>
            <w:vAlign w:val="center"/>
          </w:tcPr>
          <w:p w:rsidR="0B8D8723" w:rsidP="0B8D8723" w:rsidRDefault="0B8D8723" w14:paraId="489B8B22" w14:textId="1C81282B">
            <w:pPr>
              <w:pStyle w:val="Lijstalinea"/>
              <w:numPr>
                <w:ilvl w:val="0"/>
                <w:numId w:val="53"/>
              </w:num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Vorming/kennis herkennen suïcidaliteit</w:t>
            </w:r>
          </w:p>
        </w:tc>
        <w:tc>
          <w:tcPr>
            <w:cnfStyle w:val="000000000000" w:firstRow="0" w:lastRow="0" w:firstColumn="0" w:lastColumn="0" w:oddVBand="0" w:evenVBand="0" w:oddHBand="0" w:evenHBand="0" w:firstRowFirstColumn="0" w:firstRowLastColumn="0" w:lastRowFirstColumn="0" w:lastRowLastColumn="0"/>
            <w:tcW w:w="1965" w:type="dxa"/>
            <w:tcMar>
              <w:left w:w="105" w:type="dxa"/>
              <w:right w:w="105" w:type="dxa"/>
            </w:tcMar>
            <w:vAlign w:val="center"/>
          </w:tcPr>
          <w:p w:rsidR="0B8D8723" w:rsidP="0B8D8723" w:rsidRDefault="0B8D8723" w14:paraId="363679C5" w14:textId="3E8B0F0D">
            <w:pPr>
              <w:pStyle w:val="Lijstalinea"/>
              <w:numPr>
                <w:ilvl w:val="0"/>
                <w:numId w:val="54"/>
              </w:num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Aandacht voor naasten</w:t>
            </w:r>
          </w:p>
          <w:p w:rsidR="0B8D8723" w:rsidP="0B8D8723" w:rsidRDefault="0B8D8723" w14:paraId="53790978" w14:textId="29C1A4CB">
            <w:pPr>
              <w:pStyle w:val="Lijstalinea"/>
              <w:numPr>
                <w:ilvl w:val="0"/>
                <w:numId w:val="54"/>
              </w:num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Crisiskaart raadplegen (CoZo)</w:t>
            </w:r>
          </w:p>
        </w:tc>
        <w:tc>
          <w:tcPr>
            <w:cnfStyle w:val="000000000000" w:firstRow="0" w:lastRow="0" w:firstColumn="0" w:lastColumn="0" w:oddVBand="0" w:evenVBand="0" w:oddHBand="0" w:evenHBand="0" w:firstRowFirstColumn="0" w:firstRowLastColumn="0" w:lastRowFirstColumn="0" w:lastRowLastColumn="0"/>
            <w:tcW w:w="1822" w:type="dxa"/>
            <w:tcMar>
              <w:left w:w="105" w:type="dxa"/>
              <w:right w:w="105" w:type="dxa"/>
            </w:tcMar>
            <w:vAlign w:val="center"/>
          </w:tcPr>
          <w:p w:rsidR="0B8D8723" w:rsidP="0B8D8723" w:rsidRDefault="0B8D8723" w14:paraId="2B4C2FA4" w14:textId="2C4B9160">
            <w:p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Box/ruimte met privacy, met mogelijkheid tot KO.</w:t>
            </w:r>
          </w:p>
        </w:tc>
      </w:tr>
      <w:tr w:rsidR="0B8D8723" w:rsidTr="0B8D8723" w14:paraId="72929337">
        <w:trPr>
          <w:trHeight w:val="300"/>
        </w:trPr>
        <w:tc>
          <w:tcPr>
            <w:cnfStyle w:val="001000000000" w:firstRow="0" w:lastRow="0" w:firstColumn="1" w:lastColumn="0" w:oddVBand="0" w:evenVBand="0" w:oddHBand="0" w:evenHBand="0" w:firstRowFirstColumn="0" w:firstRowLastColumn="0" w:lastRowFirstColumn="0" w:lastRowLastColumn="0"/>
            <w:tcW w:w="8422" w:type="dxa"/>
            <w:tcMar>
              <w:left w:w="105" w:type="dxa"/>
              <w:right w:w="105" w:type="dxa"/>
            </w:tcMar>
            <w:vAlign w:val="center"/>
          </w:tcPr>
          <w:p w:rsidR="0B8D8723" w:rsidP="0B8D8723" w:rsidRDefault="0B8D8723" w14:paraId="793B28EE" w14:textId="2EC238CB">
            <w:pPr>
              <w:rPr>
                <w:rFonts w:ascii="Calibri" w:hAnsi="Calibri" w:eastAsia="Calibri" w:cs="Calibri"/>
                <w:b w:val="1"/>
                <w:bCs w:val="1"/>
                <w:i w:val="0"/>
                <w:iCs w:val="0"/>
                <w:sz w:val="22"/>
                <w:szCs w:val="22"/>
              </w:rPr>
            </w:pPr>
            <w:r w:rsidRPr="0B8D8723" w:rsidR="0B8D8723">
              <w:rPr>
                <w:rFonts w:ascii="Calibri" w:hAnsi="Calibri" w:eastAsia="Calibri" w:cs="Calibri"/>
                <w:b w:val="0"/>
                <w:bCs w:val="0"/>
                <w:i w:val="0"/>
                <w:iCs w:val="0"/>
                <w:sz w:val="22"/>
                <w:szCs w:val="22"/>
                <w:lang w:val="nl-BE"/>
              </w:rPr>
              <w:t>Briefing tussen spoedarts/verpleegkundige en specialist (ASO psychiatrie, psychiater).</w:t>
            </w:r>
          </w:p>
          <w:p w:rsidR="0B8D8723" w:rsidP="0B8D8723" w:rsidRDefault="0B8D8723" w14:paraId="289E9E10" w14:textId="2DB73EAD">
            <w:pPr>
              <w:rPr>
                <w:rFonts w:ascii="Calibri" w:hAnsi="Calibri" w:eastAsia="Calibri" w:cs="Calibri"/>
                <w:b w:val="1"/>
                <w:bCs w:val="1"/>
                <w:i w:val="0"/>
                <w:iCs w:val="0"/>
                <w:sz w:val="22"/>
                <w:szCs w:val="22"/>
              </w:rPr>
            </w:pPr>
          </w:p>
          <w:p w:rsidR="0B8D8723" w:rsidP="0B8D8723" w:rsidRDefault="0B8D8723" w14:paraId="4CDA7879" w14:textId="2565817F">
            <w:pPr>
              <w:rPr>
                <w:rFonts w:ascii="Calibri" w:hAnsi="Calibri" w:eastAsia="Calibri" w:cs="Calibri"/>
                <w:b w:val="1"/>
                <w:bCs w:val="1"/>
                <w:i w:val="0"/>
                <w:iCs w:val="0"/>
                <w:sz w:val="22"/>
                <w:szCs w:val="22"/>
              </w:rPr>
            </w:pPr>
            <w:r w:rsidRPr="0B8D8723" w:rsidR="0B8D8723">
              <w:rPr>
                <w:rFonts w:ascii="Calibri" w:hAnsi="Calibri" w:eastAsia="Calibri" w:cs="Calibri"/>
                <w:b w:val="0"/>
                <w:bCs w:val="0"/>
                <w:i w:val="0"/>
                <w:iCs w:val="0"/>
                <w:sz w:val="22"/>
                <w:szCs w:val="22"/>
                <w:lang w:val="nl-BE"/>
              </w:rPr>
              <w:t>Briefing gebeurt aan de hand van de verkregen inhoud van de CRTS inschatting.</w:t>
            </w:r>
          </w:p>
        </w:tc>
        <w:tc>
          <w:tcPr>
            <w:cnfStyle w:val="000000000000" w:firstRow="0" w:lastRow="0" w:firstColumn="0" w:lastColumn="0" w:oddVBand="0" w:evenVBand="0" w:oddHBand="0" w:evenHBand="0" w:firstRowFirstColumn="0" w:firstRowLastColumn="0" w:lastRowFirstColumn="0" w:lastRowLastColumn="0"/>
            <w:tcW w:w="1935" w:type="dxa"/>
            <w:tcMar>
              <w:left w:w="105" w:type="dxa"/>
              <w:right w:w="105" w:type="dxa"/>
            </w:tcMar>
            <w:vAlign w:val="center"/>
          </w:tcPr>
          <w:p w:rsidR="0B8D8723" w:rsidP="0B8D8723" w:rsidRDefault="0B8D8723" w14:paraId="6B4C5E7F" w14:textId="3DDC76B9">
            <w:pPr>
              <w:rPr>
                <w:rFonts w:ascii="Calibri" w:hAnsi="Calibri" w:eastAsia="Calibri" w:cs="Calibri"/>
                <w:b w:val="0"/>
                <w:bCs w:val="0"/>
                <w:i w:val="0"/>
                <w:iCs w:val="0"/>
                <w:sz w:val="20"/>
                <w:szCs w:val="20"/>
              </w:rPr>
            </w:pPr>
            <w:r w:rsidRPr="0B8D8723" w:rsidR="0B8D8723">
              <w:rPr>
                <w:rFonts w:ascii="Calibri" w:hAnsi="Calibri" w:eastAsia="Calibri" w:cs="Calibri"/>
                <w:b w:val="0"/>
                <w:bCs w:val="0"/>
                <w:i w:val="0"/>
                <w:iCs w:val="0"/>
                <w:sz w:val="22"/>
                <w:szCs w:val="22"/>
                <w:lang w:val="nl-BE"/>
              </w:rPr>
              <w:t xml:space="preserve">SPOEDARTS </w:t>
            </w:r>
            <w:r w:rsidRPr="0B8D8723" w:rsidR="0B8D8723">
              <w:rPr>
                <w:rFonts w:ascii="Calibri" w:hAnsi="Calibri" w:eastAsia="Calibri" w:cs="Calibri"/>
                <w:b w:val="0"/>
                <w:bCs w:val="0"/>
                <w:i w:val="0"/>
                <w:iCs w:val="0"/>
                <w:sz w:val="20"/>
                <w:szCs w:val="20"/>
                <w:lang w:val="nl-BE"/>
              </w:rPr>
              <w:t>( en VERPLEEGKUNDIGE)</w:t>
            </w:r>
          </w:p>
        </w:tc>
        <w:tc>
          <w:tcPr>
            <w:cnfStyle w:val="000000000000" w:firstRow="0" w:lastRow="0" w:firstColumn="0" w:lastColumn="0" w:oddVBand="0" w:evenVBand="0" w:oddHBand="0" w:evenHBand="0" w:firstRowFirstColumn="0" w:firstRowLastColumn="0" w:lastRowFirstColumn="0" w:lastRowLastColumn="0"/>
            <w:tcW w:w="2055" w:type="dxa"/>
            <w:tcMar>
              <w:left w:w="105" w:type="dxa"/>
              <w:right w:w="105" w:type="dxa"/>
            </w:tcMar>
            <w:vAlign w:val="center"/>
          </w:tcPr>
          <w:p w:rsidR="0B8D8723" w:rsidP="0B8D8723" w:rsidRDefault="0B8D8723" w14:paraId="5E587A80" w14:textId="2FDD2A64">
            <w:pPr>
              <w:rPr>
                <w:rFonts w:ascii="Calibri" w:hAnsi="Calibri" w:eastAsia="Calibri" w:cs="Calibri"/>
                <w:b w:val="0"/>
                <w:bCs w:val="0"/>
                <w:i w:val="0"/>
                <w:iCs w:val="0"/>
                <w:sz w:val="22"/>
                <w:szCs w:val="22"/>
              </w:rPr>
            </w:pPr>
          </w:p>
        </w:tc>
        <w:tc>
          <w:tcPr>
            <w:cnfStyle w:val="000000000000" w:firstRow="0" w:lastRow="0" w:firstColumn="0" w:lastColumn="0" w:oddVBand="0" w:evenVBand="0" w:oddHBand="0" w:evenHBand="0" w:firstRowFirstColumn="0" w:firstRowLastColumn="0" w:lastRowFirstColumn="0" w:lastRowLastColumn="0"/>
            <w:tcW w:w="1965" w:type="dxa"/>
            <w:tcMar>
              <w:left w:w="105" w:type="dxa"/>
              <w:right w:w="105" w:type="dxa"/>
            </w:tcMar>
            <w:vAlign w:val="center"/>
          </w:tcPr>
          <w:p w:rsidR="0B8D8723" w:rsidP="0B8D8723" w:rsidRDefault="0B8D8723" w14:paraId="5F32E04F" w14:textId="5D541D34">
            <w:pPr>
              <w:rPr>
                <w:rFonts w:ascii="Calibri" w:hAnsi="Calibri" w:eastAsia="Calibri" w:cs="Calibri"/>
                <w:b w:val="0"/>
                <w:bCs w:val="0"/>
                <w:i w:val="0"/>
                <w:iCs w:val="0"/>
                <w:sz w:val="22"/>
                <w:szCs w:val="22"/>
              </w:rPr>
            </w:pPr>
          </w:p>
        </w:tc>
        <w:tc>
          <w:tcPr>
            <w:cnfStyle w:val="000000000000" w:firstRow="0" w:lastRow="0" w:firstColumn="0" w:lastColumn="0" w:oddVBand="0" w:evenVBand="0" w:oddHBand="0" w:evenHBand="0" w:firstRowFirstColumn="0" w:firstRowLastColumn="0" w:lastRowFirstColumn="0" w:lastRowLastColumn="0"/>
            <w:tcW w:w="1822" w:type="dxa"/>
            <w:tcMar>
              <w:left w:w="105" w:type="dxa"/>
              <w:right w:w="105" w:type="dxa"/>
            </w:tcMar>
            <w:vAlign w:val="center"/>
          </w:tcPr>
          <w:p w:rsidR="0B8D8723" w:rsidP="0B8D8723" w:rsidRDefault="0B8D8723" w14:paraId="616B0C2B" w14:textId="07560D98">
            <w:pPr>
              <w:rPr>
                <w:rFonts w:ascii="Calibri" w:hAnsi="Calibri" w:eastAsia="Calibri" w:cs="Calibri"/>
                <w:b w:val="0"/>
                <w:bCs w:val="0"/>
                <w:i w:val="0"/>
                <w:iCs w:val="0"/>
                <w:sz w:val="22"/>
                <w:szCs w:val="22"/>
              </w:rPr>
            </w:pPr>
          </w:p>
        </w:tc>
      </w:tr>
      <w:tr w:rsidR="0B8D8723" w:rsidTr="0B8D8723" w14:paraId="5CDF3264">
        <w:trPr>
          <w:trHeight w:val="300"/>
        </w:trPr>
        <w:tc>
          <w:tcPr>
            <w:cnfStyle w:val="001000000000" w:firstRow="0" w:lastRow="0" w:firstColumn="1" w:lastColumn="0" w:oddVBand="0" w:evenVBand="0" w:oddHBand="0" w:evenHBand="0" w:firstRowFirstColumn="0" w:firstRowLastColumn="0" w:lastRowFirstColumn="0" w:lastRowLastColumn="0"/>
            <w:tcW w:w="8422" w:type="dxa"/>
            <w:tcMar>
              <w:left w:w="105" w:type="dxa"/>
              <w:right w:w="105" w:type="dxa"/>
            </w:tcMar>
            <w:vAlign w:val="center"/>
          </w:tcPr>
          <w:p w:rsidR="0B8D8723" w:rsidP="0B8D8723" w:rsidRDefault="0B8D8723" w14:paraId="61FC7653" w14:textId="7EBCF4F8">
            <w:pPr>
              <w:rPr>
                <w:rFonts w:ascii="Calibri" w:hAnsi="Calibri" w:eastAsia="Calibri" w:cs="Calibri"/>
                <w:b w:val="1"/>
                <w:bCs w:val="1"/>
                <w:i w:val="0"/>
                <w:iCs w:val="0"/>
                <w:sz w:val="22"/>
                <w:szCs w:val="22"/>
              </w:rPr>
            </w:pPr>
            <w:r w:rsidRPr="0B8D8723" w:rsidR="0B8D8723">
              <w:rPr>
                <w:rFonts w:ascii="Calibri" w:hAnsi="Calibri" w:eastAsia="Calibri" w:cs="Calibri"/>
                <w:b w:val="1"/>
                <w:bCs w:val="1"/>
                <w:i w:val="0"/>
                <w:iCs w:val="0"/>
                <w:sz w:val="22"/>
                <w:szCs w:val="22"/>
                <w:lang w:val="nl-BE"/>
              </w:rPr>
              <w:t>Specialist</w:t>
            </w:r>
            <w:r w:rsidRPr="0B8D8723" w:rsidR="0B8D8723">
              <w:rPr>
                <w:rFonts w:ascii="Calibri" w:hAnsi="Calibri" w:eastAsia="Calibri" w:cs="Calibri"/>
                <w:b w:val="0"/>
                <w:bCs w:val="0"/>
                <w:i w:val="0"/>
                <w:iCs w:val="0"/>
                <w:sz w:val="22"/>
                <w:szCs w:val="22"/>
                <w:lang w:val="nl-BE"/>
              </w:rPr>
              <w:t xml:space="preserve"> (ASO psychiatrie, psychiater) maakt een inschatting, bij voorkeur door de patiënt fysiek te zien. De specialist gebruikt de </w:t>
            </w:r>
            <w:r w:rsidRPr="0B8D8723" w:rsidR="0B8D8723">
              <w:rPr>
                <w:rFonts w:ascii="Calibri" w:hAnsi="Calibri" w:eastAsia="Calibri" w:cs="Calibri"/>
                <w:b w:val="1"/>
                <w:bCs w:val="1"/>
                <w:i w:val="0"/>
                <w:iCs w:val="0"/>
                <w:sz w:val="22"/>
                <w:szCs w:val="22"/>
                <w:lang w:val="nl-BE"/>
              </w:rPr>
              <w:t>CTRS inschatting als ondersteunend instrument</w:t>
            </w:r>
            <w:r w:rsidRPr="0B8D8723" w:rsidR="0B8D8723">
              <w:rPr>
                <w:rFonts w:ascii="Calibri" w:hAnsi="Calibri" w:eastAsia="Calibri" w:cs="Calibri"/>
                <w:b w:val="0"/>
                <w:bCs w:val="0"/>
                <w:i w:val="0"/>
                <w:iCs w:val="0"/>
                <w:sz w:val="22"/>
                <w:szCs w:val="22"/>
                <w:lang w:val="nl-BE"/>
              </w:rPr>
              <w:t>, maar kan/mag hiervan verantwoord afwijken. Een beslissing wordt genomen.</w:t>
            </w:r>
          </w:p>
        </w:tc>
        <w:tc>
          <w:tcPr>
            <w:cnfStyle w:val="000000000000" w:firstRow="0" w:lastRow="0" w:firstColumn="0" w:lastColumn="0" w:oddVBand="0" w:evenVBand="0" w:oddHBand="0" w:evenHBand="0" w:firstRowFirstColumn="0" w:firstRowLastColumn="0" w:lastRowFirstColumn="0" w:lastRowLastColumn="0"/>
            <w:tcW w:w="1935" w:type="dxa"/>
            <w:tcMar>
              <w:left w:w="105" w:type="dxa"/>
              <w:right w:w="105" w:type="dxa"/>
            </w:tcMar>
            <w:vAlign w:val="center"/>
          </w:tcPr>
          <w:p w:rsidR="0B8D8723" w:rsidP="0B8D8723" w:rsidRDefault="0B8D8723" w14:paraId="2AEC6A88" w14:textId="28AA04D8">
            <w:p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SPECIALIST</w:t>
            </w:r>
          </w:p>
        </w:tc>
        <w:tc>
          <w:tcPr>
            <w:cnfStyle w:val="000000000000" w:firstRow="0" w:lastRow="0" w:firstColumn="0" w:lastColumn="0" w:oddVBand="0" w:evenVBand="0" w:oddHBand="0" w:evenHBand="0" w:firstRowFirstColumn="0" w:firstRowLastColumn="0" w:lastRowFirstColumn="0" w:lastRowLastColumn="0"/>
            <w:tcW w:w="2055" w:type="dxa"/>
            <w:tcMar>
              <w:left w:w="105" w:type="dxa"/>
              <w:right w:w="105" w:type="dxa"/>
            </w:tcMar>
            <w:vAlign w:val="center"/>
          </w:tcPr>
          <w:p w:rsidR="0B8D8723" w:rsidP="0B8D8723" w:rsidRDefault="0B8D8723" w14:paraId="4F39F065" w14:textId="7466E0AA">
            <w:pPr>
              <w:rPr>
                <w:rFonts w:ascii="Calibri" w:hAnsi="Calibri" w:eastAsia="Calibri" w:cs="Calibri"/>
                <w:b w:val="0"/>
                <w:bCs w:val="0"/>
                <w:i w:val="0"/>
                <w:iCs w:val="0"/>
                <w:sz w:val="22"/>
                <w:szCs w:val="22"/>
              </w:rPr>
            </w:pPr>
          </w:p>
        </w:tc>
        <w:tc>
          <w:tcPr>
            <w:cnfStyle w:val="000000000000" w:firstRow="0" w:lastRow="0" w:firstColumn="0" w:lastColumn="0" w:oddVBand="0" w:evenVBand="0" w:oddHBand="0" w:evenHBand="0" w:firstRowFirstColumn="0" w:firstRowLastColumn="0" w:lastRowFirstColumn="0" w:lastRowLastColumn="0"/>
            <w:tcW w:w="1965" w:type="dxa"/>
            <w:tcMar>
              <w:left w:w="105" w:type="dxa"/>
              <w:right w:w="105" w:type="dxa"/>
            </w:tcMar>
            <w:vAlign w:val="center"/>
          </w:tcPr>
          <w:p w:rsidR="0B8D8723" w:rsidP="0B8D8723" w:rsidRDefault="0B8D8723" w14:paraId="0469C32B" w14:textId="72425D87">
            <w:pPr>
              <w:rPr>
                <w:rFonts w:ascii="Calibri" w:hAnsi="Calibri" w:eastAsia="Calibri" w:cs="Calibri"/>
                <w:b w:val="0"/>
                <w:bCs w:val="0"/>
                <w:i w:val="0"/>
                <w:iCs w:val="0"/>
                <w:sz w:val="22"/>
                <w:szCs w:val="22"/>
              </w:rPr>
            </w:pPr>
          </w:p>
        </w:tc>
        <w:tc>
          <w:tcPr>
            <w:cnfStyle w:val="000000000000" w:firstRow="0" w:lastRow="0" w:firstColumn="0" w:lastColumn="0" w:oddVBand="0" w:evenVBand="0" w:oddHBand="0" w:evenHBand="0" w:firstRowFirstColumn="0" w:firstRowLastColumn="0" w:lastRowFirstColumn="0" w:lastRowLastColumn="0"/>
            <w:tcW w:w="1822" w:type="dxa"/>
            <w:tcMar>
              <w:left w:w="105" w:type="dxa"/>
              <w:right w:w="105" w:type="dxa"/>
            </w:tcMar>
            <w:vAlign w:val="center"/>
          </w:tcPr>
          <w:p w:rsidR="0B8D8723" w:rsidP="0B8D8723" w:rsidRDefault="0B8D8723" w14:paraId="0F317B52" w14:textId="20B0FF9F">
            <w:pPr>
              <w:rPr>
                <w:rFonts w:ascii="Calibri" w:hAnsi="Calibri" w:eastAsia="Calibri" w:cs="Calibri"/>
                <w:b w:val="0"/>
                <w:bCs w:val="0"/>
                <w:i w:val="0"/>
                <w:iCs w:val="0"/>
                <w:sz w:val="22"/>
                <w:szCs w:val="22"/>
              </w:rPr>
            </w:pPr>
            <w:r w:rsidRPr="0B8D8723" w:rsidR="0B8D8723">
              <w:rPr>
                <w:rFonts w:ascii="Calibri" w:hAnsi="Calibri" w:eastAsia="Calibri" w:cs="Calibri"/>
                <w:b w:val="0"/>
                <w:bCs w:val="0"/>
                <w:i w:val="0"/>
                <w:iCs w:val="0"/>
                <w:sz w:val="22"/>
                <w:szCs w:val="22"/>
                <w:lang w:val="nl-BE"/>
              </w:rPr>
              <w:t>Box/spreekkamer/ruimte met privacy</w:t>
            </w:r>
          </w:p>
        </w:tc>
      </w:tr>
    </w:tbl>
    <w:p w:rsidR="00C53214" w:rsidP="0B8D8723" w:rsidRDefault="00C53214" w14:paraId="562463D3" w14:textId="5D507477">
      <w:pPr>
        <w:bidi w:val="0"/>
        <w:rPr>
          <w:rFonts w:ascii="Calibri" w:hAnsi="Calibri" w:eastAsia="Calibri" w:cs="Calibri"/>
          <w:b w:val="0"/>
          <w:bCs w:val="0"/>
          <w:i w:val="0"/>
          <w:iCs w:val="0"/>
          <w:caps w:val="0"/>
          <w:smallCaps w:val="0"/>
          <w:noProof w:val="0"/>
          <w:color w:val="000000" w:themeColor="text1" w:themeTint="FF" w:themeShade="FF"/>
          <w:sz w:val="22"/>
          <w:szCs w:val="22"/>
          <w:lang w:val="nl-NL"/>
        </w:rPr>
      </w:pPr>
    </w:p>
    <w:p w:rsidR="00C53214" w:rsidP="0B8D8723" w:rsidRDefault="00C53214" w14:paraId="499EA45B" w14:textId="6417F715">
      <w:pPr>
        <w:bidi w:val="0"/>
        <w:rPr>
          <w:rFonts w:ascii="Calibri" w:hAnsi="Calibri" w:eastAsia="Calibri" w:cs="Calibri"/>
          <w:b w:val="0"/>
          <w:bCs w:val="0"/>
          <w:i w:val="0"/>
          <w:iCs w:val="0"/>
          <w:caps w:val="0"/>
          <w:smallCaps w:val="0"/>
          <w:noProof w:val="0"/>
          <w:color w:val="000000" w:themeColor="text1" w:themeTint="FF" w:themeShade="FF"/>
          <w:sz w:val="22"/>
          <w:szCs w:val="22"/>
          <w:lang w:val="nl-NL"/>
        </w:rPr>
      </w:pPr>
    </w:p>
    <w:p w:rsidR="00C53214" w:rsidP="00C53214" w:rsidRDefault="00C53214" w14:paraId="28B144E2" w14:textId="1DC7529F">
      <w:pPr>
        <w:jc w:val="center"/>
        <w:rPr>
          <w:b w:val="1"/>
          <w:bCs w:val="1"/>
          <w:sz w:val="28"/>
          <w:szCs w:val="28"/>
        </w:rPr>
      </w:pPr>
    </w:p>
    <w:p w:rsidR="00C53214" w:rsidP="00C53214" w:rsidRDefault="00C53214" w14:paraId="5667A1C1" w14:textId="77777777"/>
    <w:p w:rsidR="00AC4CB2" w:rsidP="3D44B716" w:rsidRDefault="00AC4CB2" w14:paraId="757E9025" w14:textId="77777777">
      <w:pPr>
        <w:rPr>
          <w:rStyle w:val="Subtielebenadrukking"/>
          <w:rFonts w:eastAsiaTheme="minorEastAsia"/>
          <w:i w:val="0"/>
          <w:iCs w:val="0"/>
          <w:color w:val="auto"/>
          <w:lang w:val="nl-BE"/>
        </w:rPr>
        <w:sectPr w:rsidR="00AC4CB2" w:rsidSect="00DF499A">
          <w:pgSz w:w="16838" w:h="11906" w:orient="landscape" w:code="9"/>
          <w:pgMar w:top="1440" w:right="111" w:bottom="1440" w:left="1440" w:header="709" w:footer="709" w:gutter="0"/>
          <w:cols w:space="708"/>
          <w:docGrid w:linePitch="360"/>
        </w:sectPr>
      </w:pPr>
    </w:p>
    <w:p w:rsidR="003B6A5E" w:rsidP="351D6824" w:rsidRDefault="5FEFD73F" w14:paraId="1245A0C2" w14:textId="5B877D83">
      <w:pPr>
        <w:pStyle w:val="Kop3"/>
        <w:rPr>
          <w:rStyle w:val="Subtielebenadrukking"/>
          <w:rFonts w:asciiTheme="minorHAnsi" w:eastAsiaTheme="minorEastAsia"/>
          <w:i w:val="0"/>
          <w:iCs w:val="0"/>
          <w:color w:val="auto"/>
          <w:sz w:val="24"/>
          <w:szCs w:val="24"/>
          <w:lang w:val="nl-BE"/>
        </w:rPr>
      </w:pPr>
      <w:bookmarkStart w:name="_Toc161071793" w:id="36"/>
      <w:r w:rsidRPr="351D6824">
        <w:rPr>
          <w:lang w:val="nl-BE"/>
        </w:rPr>
        <w:t>Afspraken m.b.t. somatische uitklaring op de spoedgevallendienst</w:t>
      </w:r>
      <w:bookmarkEnd w:id="36"/>
    </w:p>
    <w:p w:rsidRPr="00856886" w:rsidR="00251D09" w:rsidP="00251D09" w:rsidRDefault="00251D09" w14:paraId="0F6842D4" w14:textId="492EE635">
      <w:pPr>
        <w:rPr>
          <w:rStyle w:val="Subtielebenadrukking"/>
          <w:rFonts w:eastAsiaTheme="minorEastAsia"/>
          <w:i w:val="0"/>
          <w:iCs w:val="0"/>
          <w:color w:val="auto"/>
          <w:lang w:val="nl-BE"/>
        </w:rPr>
      </w:pPr>
      <w:r w:rsidRPr="00856886">
        <w:rPr>
          <w:rStyle w:val="Subtielebenadrukking"/>
          <w:rFonts w:eastAsiaTheme="minorEastAsia"/>
          <w:i w:val="0"/>
          <w:iCs w:val="0"/>
          <w:color w:val="auto"/>
          <w:lang w:val="nl-BE"/>
        </w:rPr>
        <w:t>Het belang van somatische inschatting op de spoedgevallendienst bij mensen in een psychiatrische cris</w:t>
      </w:r>
      <w:r w:rsidRPr="00856886" w:rsidR="0001494A">
        <w:rPr>
          <w:rStyle w:val="Subtielebenadrukking"/>
          <w:rFonts w:eastAsiaTheme="minorEastAsia"/>
          <w:i w:val="0"/>
          <w:iCs w:val="0"/>
          <w:color w:val="auto"/>
          <w:lang w:val="nl-BE"/>
        </w:rPr>
        <w:t>is kan niet worden onderschat. Een p</w:t>
      </w:r>
      <w:r w:rsidRPr="00856886">
        <w:rPr>
          <w:rStyle w:val="Subtielebenadrukking"/>
          <w:rFonts w:eastAsiaTheme="minorEastAsia"/>
          <w:i w:val="0"/>
          <w:iCs w:val="0"/>
          <w:color w:val="auto"/>
          <w:lang w:val="nl-BE"/>
        </w:rPr>
        <w:t>sychiatrische cris</w:t>
      </w:r>
      <w:r w:rsidRPr="00856886" w:rsidR="0001494A">
        <w:rPr>
          <w:rStyle w:val="Subtielebenadrukking"/>
          <w:rFonts w:eastAsiaTheme="minorEastAsia"/>
          <w:i w:val="0"/>
          <w:iCs w:val="0"/>
          <w:color w:val="auto"/>
          <w:lang w:val="nl-BE"/>
        </w:rPr>
        <w:t>i</w:t>
      </w:r>
      <w:r w:rsidRPr="00856886">
        <w:rPr>
          <w:rStyle w:val="Subtielebenadrukking"/>
          <w:rFonts w:eastAsiaTheme="minorEastAsia"/>
          <w:i w:val="0"/>
          <w:iCs w:val="0"/>
          <w:color w:val="auto"/>
          <w:lang w:val="nl-BE"/>
        </w:rPr>
        <w:t>s</w:t>
      </w:r>
      <w:r w:rsidRPr="00856886" w:rsidR="0001494A">
        <w:rPr>
          <w:rStyle w:val="Subtielebenadrukking"/>
          <w:rFonts w:eastAsiaTheme="minorEastAsia"/>
          <w:i w:val="0"/>
          <w:iCs w:val="0"/>
          <w:color w:val="auto"/>
          <w:lang w:val="nl-BE"/>
        </w:rPr>
        <w:t xml:space="preserve"> vereist</w:t>
      </w:r>
      <w:r w:rsidRPr="00856886">
        <w:rPr>
          <w:rStyle w:val="Subtielebenadrukking"/>
          <w:rFonts w:eastAsiaTheme="minorEastAsia"/>
          <w:i w:val="0"/>
          <w:iCs w:val="0"/>
          <w:color w:val="auto"/>
          <w:lang w:val="nl-BE"/>
        </w:rPr>
        <w:t xml:space="preserve"> een multidisciplinaire aanpak waarbij zowel de mentale als de fysieke</w:t>
      </w:r>
      <w:r w:rsidR="002F3CCE">
        <w:rPr>
          <w:rStyle w:val="Subtielebenadrukking"/>
          <w:rFonts w:eastAsiaTheme="minorEastAsia"/>
          <w:i w:val="0"/>
          <w:iCs w:val="0"/>
          <w:color w:val="auto"/>
          <w:lang w:val="nl-BE"/>
        </w:rPr>
        <w:t xml:space="preserve"> gezondheid van de patiënt wordt</w:t>
      </w:r>
      <w:r w:rsidRPr="00856886">
        <w:rPr>
          <w:rStyle w:val="Subtielebenadrukking"/>
          <w:rFonts w:eastAsiaTheme="minorEastAsia"/>
          <w:i w:val="0"/>
          <w:iCs w:val="0"/>
          <w:color w:val="auto"/>
          <w:lang w:val="nl-BE"/>
        </w:rPr>
        <w:t xml:space="preserve"> beoordeeld. Een somatische inschatting helpt bij het identificeren van eventuele fysieke gezondheidsproblemen die kunnen bijdragen aan of voortvloeien uit de psychiatrische toestand. Door een grondige somatische inschatting uit te voeren, kunnen zorgverleners een compleet beeld krijgen van de gezondheidstoestand van de patiënt, wat essentieel is voor het opstellen van een effectief behandelplan. Daarnaast kan een dergelijke inschatting potentiële complicaties voorkomen die de toestand van de patiënt kunnen verslechteren. </w:t>
      </w:r>
    </w:p>
    <w:p w:rsidR="00C5009F" w:rsidP="351D6824" w:rsidRDefault="71C173B6" w14:paraId="0705841F" w14:textId="16415351">
      <w:pPr>
        <w:rPr>
          <w:rStyle w:val="Subtielebenadrukking"/>
          <w:rFonts w:eastAsiaTheme="minorEastAsia"/>
          <w:i w:val="0"/>
          <w:iCs w:val="0"/>
          <w:color w:val="auto"/>
          <w:lang w:val="nl-BE"/>
        </w:rPr>
      </w:pPr>
      <w:r w:rsidRPr="351D6824">
        <w:rPr>
          <w:rStyle w:val="Subtielebenadrukking"/>
          <w:rFonts w:eastAsiaTheme="minorEastAsia"/>
          <w:i w:val="0"/>
          <w:iCs w:val="0"/>
          <w:color w:val="auto"/>
          <w:lang w:val="nl-BE"/>
        </w:rPr>
        <w:t>Wat betreft het somatisch nazicht</w:t>
      </w:r>
      <w:r w:rsidRPr="351D6824" w:rsidR="11CC4A98">
        <w:rPr>
          <w:rStyle w:val="Subtielebenadrukking"/>
          <w:rFonts w:eastAsiaTheme="minorEastAsia"/>
          <w:i w:val="0"/>
          <w:iCs w:val="0"/>
          <w:color w:val="auto"/>
          <w:lang w:val="nl-BE"/>
        </w:rPr>
        <w:t xml:space="preserve"> die uitgevoerd moet worden, bij een patiënt die zich aanmeldt via de spoedgevallendienst,</w:t>
      </w:r>
      <w:r w:rsidRPr="351D6824">
        <w:rPr>
          <w:rStyle w:val="Subtielebenadrukking"/>
          <w:rFonts w:eastAsiaTheme="minorEastAsia"/>
          <w:i w:val="0"/>
          <w:iCs w:val="0"/>
          <w:color w:val="auto"/>
          <w:lang w:val="nl-BE"/>
        </w:rPr>
        <w:t xml:space="preserve"> w</w:t>
      </w:r>
      <w:r w:rsidRPr="351D6824" w:rsidR="47D18D2E">
        <w:rPr>
          <w:rStyle w:val="Subtielebenadrukking"/>
          <w:rFonts w:eastAsiaTheme="minorEastAsia"/>
          <w:i w:val="0"/>
          <w:iCs w:val="0"/>
          <w:color w:val="auto"/>
          <w:lang w:val="nl-BE"/>
        </w:rPr>
        <w:t xml:space="preserve">ordt </w:t>
      </w:r>
      <w:r w:rsidRPr="351D6824">
        <w:rPr>
          <w:rStyle w:val="Subtielebenadrukking"/>
          <w:rFonts w:eastAsiaTheme="minorEastAsia"/>
          <w:i w:val="0"/>
          <w:iCs w:val="0"/>
          <w:color w:val="auto"/>
          <w:lang w:val="nl-BE"/>
        </w:rPr>
        <w:t>het volgende afgesproken</w:t>
      </w:r>
      <w:r w:rsidRPr="351D6824" w:rsidR="50712FC9">
        <w:rPr>
          <w:rStyle w:val="Subtielebenadrukking"/>
          <w:rFonts w:eastAsiaTheme="minorEastAsia"/>
          <w:i w:val="0"/>
          <w:iCs w:val="0"/>
          <w:color w:val="auto"/>
          <w:lang w:val="nl-BE"/>
        </w:rPr>
        <w:t>.</w:t>
      </w:r>
      <w:r w:rsidRPr="001B183C" w:rsidR="001B183C">
        <w:rPr>
          <w:rStyle w:val="Subtielebenadrukking"/>
          <w:rFonts w:eastAsiaTheme="minorEastAsia"/>
          <w:i w:val="0"/>
          <w:iCs w:val="0"/>
          <w:color w:val="auto"/>
          <w:lang w:val="nl-BE"/>
        </w:rPr>
        <w:t xml:space="preserve"> </w:t>
      </w:r>
      <w:r w:rsidRPr="351D6824" w:rsidR="001B183C">
        <w:rPr>
          <w:rStyle w:val="Subtielebenadrukking"/>
          <w:rFonts w:eastAsiaTheme="minorEastAsia"/>
          <w:i w:val="0"/>
          <w:iCs w:val="0"/>
          <w:color w:val="auto"/>
          <w:lang w:val="nl-BE"/>
        </w:rPr>
        <w:t xml:space="preserve">Deze afspraken zijn </w:t>
      </w:r>
      <w:proofErr w:type="spellStart"/>
      <w:r w:rsidRPr="351D6824" w:rsidR="001B183C">
        <w:rPr>
          <w:rStyle w:val="Subtielebenadrukking"/>
          <w:rFonts w:eastAsiaTheme="minorEastAsia"/>
          <w:i w:val="0"/>
          <w:iCs w:val="0"/>
          <w:color w:val="auto"/>
          <w:lang w:val="nl-BE"/>
        </w:rPr>
        <w:t>evidence-based</w:t>
      </w:r>
      <w:proofErr w:type="spellEnd"/>
      <w:r w:rsidRPr="351D6824" w:rsidR="001B183C">
        <w:rPr>
          <w:rStyle w:val="Subtielebenadrukking"/>
          <w:rFonts w:eastAsiaTheme="minorEastAsia"/>
          <w:i w:val="0"/>
          <w:iCs w:val="0"/>
          <w:color w:val="auto"/>
          <w:lang w:val="nl-BE"/>
        </w:rPr>
        <w:t xml:space="preserve"> en zijn een resultaat van consensus binnen dit crisis </w:t>
      </w:r>
      <w:proofErr w:type="spellStart"/>
      <w:r w:rsidRPr="351D6824" w:rsidR="001B183C">
        <w:rPr>
          <w:rStyle w:val="Subtielebenadrukking"/>
          <w:rFonts w:eastAsiaTheme="minorEastAsia"/>
          <w:i w:val="0"/>
          <w:iCs w:val="0"/>
          <w:color w:val="auto"/>
          <w:lang w:val="nl-BE"/>
        </w:rPr>
        <w:t>zorgpad</w:t>
      </w:r>
      <w:proofErr w:type="spellEnd"/>
      <w:r w:rsidRPr="351D6824" w:rsidR="001B183C">
        <w:rPr>
          <w:rStyle w:val="Subtielebenadrukking"/>
          <w:rFonts w:eastAsiaTheme="minorEastAsia"/>
          <w:i w:val="0"/>
          <w:iCs w:val="0"/>
          <w:color w:val="auto"/>
          <w:lang w:val="nl-BE"/>
        </w:rPr>
        <w:t>.</w:t>
      </w:r>
    </w:p>
    <w:p w:rsidRPr="002E5460" w:rsidR="00C5009F" w:rsidP="0673C307" w:rsidRDefault="477815B2" w14:paraId="5F7B0305" w14:textId="1A2005E7">
      <w:pPr>
        <w:rPr>
          <w:rStyle w:val="Subtielebenadrukking"/>
          <w:rFonts w:eastAsiaTheme="minorEastAsia"/>
          <w:i w:val="0"/>
          <w:iCs w:val="0"/>
          <w:color w:val="auto"/>
          <w:lang w:val="nl-BE"/>
        </w:rPr>
      </w:pPr>
      <w:r w:rsidRPr="0673C307">
        <w:rPr>
          <w:rStyle w:val="Subtielebenadrukking"/>
          <w:rFonts w:eastAsiaTheme="minorEastAsia"/>
          <w:i w:val="0"/>
          <w:iCs w:val="0"/>
          <w:color w:val="auto"/>
          <w:lang w:val="nl-BE"/>
        </w:rPr>
        <w:t>D</w:t>
      </w:r>
      <w:r w:rsidRPr="0673C307" w:rsidR="73FA2A3C">
        <w:rPr>
          <w:rStyle w:val="Subtielebenadrukking"/>
          <w:rFonts w:eastAsiaTheme="minorEastAsia"/>
          <w:i w:val="0"/>
          <w:iCs w:val="0"/>
          <w:color w:val="auto"/>
          <w:lang w:val="nl-BE"/>
        </w:rPr>
        <w:t xml:space="preserve">e </w:t>
      </w:r>
      <w:r w:rsidRPr="0673C307" w:rsidR="73FA2A3C">
        <w:rPr>
          <w:rStyle w:val="Subtielebenadrukking"/>
          <w:rFonts w:eastAsiaTheme="minorEastAsia"/>
          <w:i w:val="0"/>
          <w:iCs w:val="0"/>
          <w:color w:val="auto"/>
          <w:u w:val="single"/>
          <w:lang w:val="nl-BE"/>
        </w:rPr>
        <w:t>standaard</w:t>
      </w:r>
      <w:r w:rsidRPr="0673C307" w:rsidR="73FA2A3C">
        <w:rPr>
          <w:rStyle w:val="Subtielebenadrukking"/>
          <w:rFonts w:eastAsiaTheme="minorEastAsia"/>
          <w:i w:val="0"/>
          <w:iCs w:val="0"/>
          <w:color w:val="auto"/>
          <w:lang w:val="nl-BE"/>
        </w:rPr>
        <w:t xml:space="preserve"> onderzoeken die uitgevoerd moeten worden zijn:</w:t>
      </w:r>
    </w:p>
    <w:p w:rsidRPr="002E5460" w:rsidR="003B6A5E" w:rsidP="351D6824" w:rsidRDefault="71C173B6" w14:paraId="40C77624" w14:textId="13EABF9C">
      <w:pPr>
        <w:pStyle w:val="Lijstalinea"/>
        <w:numPr>
          <w:ilvl w:val="0"/>
          <w:numId w:val="9"/>
        </w:numPr>
        <w:rPr>
          <w:rStyle w:val="Subtielebenadrukking"/>
          <w:rFonts w:eastAsiaTheme="minorEastAsia"/>
          <w:i w:val="0"/>
          <w:iCs w:val="0"/>
          <w:color w:val="auto"/>
          <w:lang w:val="nl-BE"/>
        </w:rPr>
      </w:pPr>
      <w:proofErr w:type="spellStart"/>
      <w:r w:rsidRPr="002E5460">
        <w:rPr>
          <w:rStyle w:val="Subtielebenadrukking"/>
          <w:rFonts w:eastAsiaTheme="minorEastAsia"/>
          <w:i w:val="0"/>
          <w:iCs w:val="0"/>
          <w:color w:val="auto"/>
          <w:lang w:val="nl-BE"/>
        </w:rPr>
        <w:t>Early</w:t>
      </w:r>
      <w:proofErr w:type="spellEnd"/>
      <w:r w:rsidRPr="002E5460" w:rsidR="19E9D318">
        <w:rPr>
          <w:rStyle w:val="Subtielebenadrukking"/>
          <w:rFonts w:eastAsiaTheme="minorEastAsia"/>
          <w:i w:val="0"/>
          <w:iCs w:val="0"/>
          <w:color w:val="auto"/>
          <w:lang w:val="nl-BE"/>
        </w:rPr>
        <w:t xml:space="preserve"> </w:t>
      </w:r>
      <w:proofErr w:type="spellStart"/>
      <w:r w:rsidRPr="002E5460">
        <w:rPr>
          <w:rStyle w:val="Subtielebenadrukking"/>
          <w:rFonts w:eastAsiaTheme="minorEastAsia"/>
          <w:i w:val="0"/>
          <w:iCs w:val="0"/>
          <w:color w:val="auto"/>
          <w:lang w:val="nl-BE"/>
        </w:rPr>
        <w:t>Warning</w:t>
      </w:r>
      <w:proofErr w:type="spellEnd"/>
      <w:r w:rsidRPr="002E5460" w:rsidR="08839286">
        <w:rPr>
          <w:rStyle w:val="Subtielebenadrukking"/>
          <w:rFonts w:eastAsiaTheme="minorEastAsia"/>
          <w:i w:val="0"/>
          <w:iCs w:val="0"/>
          <w:color w:val="auto"/>
          <w:lang w:val="nl-BE"/>
        </w:rPr>
        <w:t xml:space="preserve"> </w:t>
      </w:r>
      <w:r w:rsidRPr="002E5460">
        <w:rPr>
          <w:rStyle w:val="Subtielebenadrukking"/>
          <w:rFonts w:eastAsiaTheme="minorEastAsia"/>
          <w:i w:val="0"/>
          <w:iCs w:val="0"/>
          <w:color w:val="auto"/>
          <w:lang w:val="nl-BE"/>
        </w:rPr>
        <w:t xml:space="preserve">Score (EWS): </w:t>
      </w:r>
      <w:r w:rsidRPr="002E5460" w:rsidR="13833CB4">
        <w:rPr>
          <w:rStyle w:val="Subtielebenadrukking"/>
          <w:rFonts w:eastAsiaTheme="minorEastAsia"/>
          <w:i w:val="0"/>
          <w:iCs w:val="0"/>
          <w:color w:val="auto"/>
          <w:lang w:val="nl-BE"/>
        </w:rPr>
        <w:t>saturatie, bloeddruk, hartslagfrequentie, ademhalingsfreque</w:t>
      </w:r>
      <w:r w:rsidRPr="002E5460" w:rsidR="00AA21FD">
        <w:rPr>
          <w:rStyle w:val="Subtielebenadrukking"/>
          <w:rFonts w:eastAsiaTheme="minorEastAsia"/>
          <w:i w:val="0"/>
          <w:iCs w:val="0"/>
          <w:color w:val="auto"/>
          <w:lang w:val="nl-BE"/>
        </w:rPr>
        <w:t>ntie, temperatuur en bewustzijn;</w:t>
      </w:r>
    </w:p>
    <w:p w:rsidRPr="002E5460" w:rsidR="003B6A5E" w:rsidP="351D6824" w:rsidRDefault="71C173B6" w14:paraId="60963DEA" w14:textId="69A17408">
      <w:pPr>
        <w:pStyle w:val="Lijstalinea"/>
        <w:numPr>
          <w:ilvl w:val="0"/>
          <w:numId w:val="9"/>
        </w:numPr>
        <w:rPr>
          <w:rStyle w:val="Subtielebenadrukking"/>
          <w:rFonts w:eastAsiaTheme="minorEastAsia"/>
          <w:i w:val="0"/>
          <w:iCs w:val="0"/>
          <w:color w:val="auto"/>
          <w:lang w:val="nl-BE"/>
        </w:rPr>
      </w:pPr>
      <w:r w:rsidRPr="002E5460">
        <w:rPr>
          <w:rStyle w:val="Subtielebenadrukking"/>
          <w:rFonts w:eastAsiaTheme="minorEastAsia"/>
          <w:i w:val="0"/>
          <w:iCs w:val="0"/>
          <w:color w:val="auto"/>
          <w:lang w:val="nl-BE"/>
        </w:rPr>
        <w:t>Anamnese</w:t>
      </w:r>
      <w:r w:rsidRPr="002E5460" w:rsidR="00AA21FD">
        <w:rPr>
          <w:rStyle w:val="Subtielebenadrukking"/>
          <w:rFonts w:eastAsiaTheme="minorEastAsia"/>
          <w:i w:val="0"/>
          <w:iCs w:val="0"/>
          <w:color w:val="auto"/>
          <w:lang w:val="nl-BE"/>
        </w:rPr>
        <w:t>, met bijzondere aandacht voor de hierboven beschreven ‘alarmbellen’;</w:t>
      </w:r>
    </w:p>
    <w:p w:rsidRPr="002E5460" w:rsidR="003B6A5E" w:rsidP="351D6824" w:rsidRDefault="71C173B6" w14:paraId="311ACFD3" w14:textId="02637152">
      <w:pPr>
        <w:pStyle w:val="Lijstalinea"/>
        <w:numPr>
          <w:ilvl w:val="0"/>
          <w:numId w:val="9"/>
        </w:numPr>
        <w:rPr>
          <w:rStyle w:val="Subtielebenadrukking"/>
          <w:rFonts w:eastAsiaTheme="minorEastAsia"/>
          <w:i w:val="0"/>
          <w:iCs w:val="0"/>
          <w:color w:val="auto"/>
          <w:lang w:val="nl-BE"/>
        </w:rPr>
      </w:pPr>
      <w:r w:rsidRPr="002E5460">
        <w:rPr>
          <w:rStyle w:val="Subtielebenadrukking"/>
          <w:rFonts w:eastAsiaTheme="minorEastAsia"/>
          <w:i w:val="0"/>
          <w:iCs w:val="0"/>
          <w:color w:val="auto"/>
          <w:lang w:val="nl-BE"/>
        </w:rPr>
        <w:t>Klinisch onderzoek</w:t>
      </w:r>
      <w:r w:rsidRPr="002E5460" w:rsidR="375CF8C0">
        <w:rPr>
          <w:rStyle w:val="Subtielebenadrukking"/>
          <w:rFonts w:eastAsiaTheme="minorEastAsia"/>
          <w:i w:val="0"/>
          <w:iCs w:val="0"/>
          <w:color w:val="auto"/>
          <w:lang w:val="nl-BE"/>
        </w:rPr>
        <w:t xml:space="preserve">: </w:t>
      </w:r>
      <w:r w:rsidRPr="002E5460">
        <w:rPr>
          <w:rStyle w:val="Subtielebenadrukking"/>
          <w:rFonts w:eastAsiaTheme="minorEastAsia"/>
          <w:i w:val="0"/>
          <w:iCs w:val="0"/>
          <w:color w:val="auto"/>
          <w:lang w:val="nl-BE"/>
        </w:rPr>
        <w:t>uitwendige verwondingen, trauma capitis</w:t>
      </w:r>
      <w:r w:rsidRPr="002E5460" w:rsidR="00AA21FD">
        <w:rPr>
          <w:rStyle w:val="Subtielebenadrukking"/>
          <w:rFonts w:eastAsiaTheme="minorEastAsia"/>
          <w:i w:val="0"/>
          <w:iCs w:val="0"/>
          <w:color w:val="auto"/>
          <w:lang w:val="nl-BE"/>
        </w:rPr>
        <w:t>…</w:t>
      </w:r>
    </w:p>
    <w:p w:rsidRPr="002E5460" w:rsidR="009F729B" w:rsidP="009F729B" w:rsidRDefault="0023130B" w14:paraId="6893B3DA" w14:textId="28988BD9">
      <w:pPr>
        <w:rPr>
          <w:rStyle w:val="Subtielebenadrukking"/>
          <w:rFonts w:eastAsiaTheme="minorEastAsia"/>
          <w:i w:val="0"/>
          <w:iCs w:val="0"/>
          <w:color w:val="auto"/>
          <w:lang w:val="nl-BE"/>
        </w:rPr>
      </w:pPr>
      <w:r w:rsidRPr="002E5460">
        <w:rPr>
          <w:rStyle w:val="Subtielebenadrukking"/>
          <w:rFonts w:eastAsiaTheme="minorEastAsia"/>
          <w:i w:val="0"/>
          <w:iCs w:val="0"/>
          <w:color w:val="auto"/>
          <w:u w:val="single"/>
          <w:lang w:val="nl-BE"/>
        </w:rPr>
        <w:t>Enkel op</w:t>
      </w:r>
      <w:r w:rsidRPr="002E5460" w:rsidR="009F729B">
        <w:rPr>
          <w:rStyle w:val="Subtielebenadrukking"/>
          <w:rFonts w:eastAsiaTheme="minorEastAsia"/>
          <w:i w:val="0"/>
          <w:iCs w:val="0"/>
          <w:color w:val="auto"/>
          <w:u w:val="single"/>
          <w:lang w:val="nl-BE"/>
        </w:rPr>
        <w:t xml:space="preserve"> indicatie</w:t>
      </w:r>
      <w:r w:rsidRPr="002E5460" w:rsidR="009F729B">
        <w:rPr>
          <w:rStyle w:val="Subtielebenadrukking"/>
          <w:rFonts w:eastAsiaTheme="minorEastAsia"/>
          <w:i w:val="0"/>
          <w:iCs w:val="0"/>
          <w:color w:val="auto"/>
          <w:lang w:val="nl-BE"/>
        </w:rPr>
        <w:t xml:space="preserve"> van de klinische presentati</w:t>
      </w:r>
      <w:r w:rsidRPr="002E5460">
        <w:rPr>
          <w:rStyle w:val="Subtielebenadrukking"/>
          <w:rFonts w:eastAsiaTheme="minorEastAsia"/>
          <w:i w:val="0"/>
          <w:iCs w:val="0"/>
          <w:color w:val="auto"/>
          <w:lang w:val="nl-BE"/>
        </w:rPr>
        <w:t>e worden volgende onderzoeken voorgesteld:</w:t>
      </w:r>
    </w:p>
    <w:p w:rsidRPr="002E5460" w:rsidR="003B6A5E" w:rsidP="351D6824" w:rsidRDefault="71C173B6" w14:paraId="4AE810AB" w14:textId="74C9461D">
      <w:pPr>
        <w:pStyle w:val="Lijstalinea"/>
        <w:numPr>
          <w:ilvl w:val="0"/>
          <w:numId w:val="8"/>
        </w:numPr>
        <w:rPr>
          <w:rStyle w:val="Subtielebenadrukking"/>
          <w:rFonts w:eastAsiaTheme="minorEastAsia"/>
          <w:i w:val="0"/>
          <w:iCs w:val="0"/>
          <w:color w:val="auto"/>
          <w:lang w:val="nl-BE"/>
        </w:rPr>
      </w:pPr>
      <w:r w:rsidRPr="002E5460">
        <w:rPr>
          <w:rStyle w:val="Subtielebenadrukking"/>
          <w:rFonts w:eastAsiaTheme="minorEastAsia"/>
          <w:i w:val="0"/>
          <w:iCs w:val="0"/>
          <w:color w:val="auto"/>
          <w:lang w:val="nl-BE"/>
        </w:rPr>
        <w:t>ECG</w:t>
      </w:r>
    </w:p>
    <w:p w:rsidRPr="002E5460" w:rsidR="003B6A5E" w:rsidP="351D6824" w:rsidRDefault="71C173B6" w14:paraId="26FDB975" w14:textId="3F67FEC7">
      <w:pPr>
        <w:pStyle w:val="Lijstalinea"/>
        <w:numPr>
          <w:ilvl w:val="0"/>
          <w:numId w:val="8"/>
        </w:numPr>
        <w:rPr>
          <w:rStyle w:val="Subtielebenadrukking"/>
          <w:rFonts w:eastAsiaTheme="minorEastAsia"/>
          <w:i w:val="0"/>
          <w:iCs w:val="0"/>
          <w:color w:val="auto"/>
          <w:lang w:val="nl-BE"/>
        </w:rPr>
      </w:pPr>
      <w:r w:rsidRPr="002E5460">
        <w:rPr>
          <w:rStyle w:val="Subtielebenadrukking"/>
          <w:rFonts w:eastAsiaTheme="minorEastAsia"/>
          <w:i w:val="0"/>
          <w:iCs w:val="0"/>
          <w:color w:val="auto"/>
          <w:lang w:val="nl-BE"/>
        </w:rPr>
        <w:t>Bloedafname</w:t>
      </w:r>
    </w:p>
    <w:p w:rsidRPr="002E5460" w:rsidR="003B6A5E" w:rsidP="351D6824" w:rsidRDefault="2D622B08" w14:paraId="5595A0D1" w14:textId="25FEDA81">
      <w:pPr>
        <w:pStyle w:val="Lijstalinea"/>
        <w:numPr>
          <w:ilvl w:val="0"/>
          <w:numId w:val="8"/>
        </w:numPr>
        <w:rPr>
          <w:rStyle w:val="Subtielebenadrukking"/>
          <w:rFonts w:eastAsiaTheme="minorEastAsia"/>
          <w:i w:val="0"/>
          <w:iCs w:val="0"/>
          <w:color w:val="auto"/>
          <w:lang w:val="nl-BE"/>
        </w:rPr>
      </w:pPr>
      <w:r w:rsidRPr="002E5460">
        <w:rPr>
          <w:rStyle w:val="Subtielebenadrukking"/>
          <w:rFonts w:eastAsiaTheme="minorEastAsia"/>
          <w:i w:val="0"/>
          <w:iCs w:val="0"/>
          <w:color w:val="auto"/>
          <w:lang w:val="nl-BE"/>
        </w:rPr>
        <w:t>U</w:t>
      </w:r>
      <w:r w:rsidRPr="002E5460" w:rsidR="71C173B6">
        <w:rPr>
          <w:rStyle w:val="Subtielebenadrukking"/>
          <w:rFonts w:eastAsiaTheme="minorEastAsia"/>
          <w:i w:val="0"/>
          <w:iCs w:val="0"/>
          <w:color w:val="auto"/>
          <w:lang w:val="nl-BE"/>
        </w:rPr>
        <w:t>rine</w:t>
      </w:r>
      <w:r w:rsidRPr="002E5460" w:rsidR="317A947E">
        <w:rPr>
          <w:rStyle w:val="Subtielebenadrukking"/>
          <w:rFonts w:eastAsiaTheme="minorEastAsia"/>
          <w:i w:val="0"/>
          <w:iCs w:val="0"/>
          <w:color w:val="auto"/>
          <w:lang w:val="nl-BE"/>
        </w:rPr>
        <w:t>cultuur/sediment</w:t>
      </w:r>
    </w:p>
    <w:p w:rsidR="003B6A5E" w:rsidP="0673C307" w:rsidRDefault="4450B7A9" w14:paraId="24047DE2" w14:textId="013087B9">
      <w:pPr>
        <w:pStyle w:val="Lijstalinea"/>
        <w:numPr>
          <w:ilvl w:val="0"/>
          <w:numId w:val="8"/>
        </w:numPr>
        <w:rPr>
          <w:rStyle w:val="Subtielebenadrukking"/>
          <w:rFonts w:eastAsiaTheme="minorEastAsia"/>
          <w:i w:val="0"/>
          <w:iCs w:val="0"/>
          <w:color w:val="auto"/>
          <w:lang w:val="nl-BE"/>
        </w:rPr>
      </w:pPr>
      <w:r w:rsidRPr="0673C307">
        <w:rPr>
          <w:rStyle w:val="Subtielebenadrukking"/>
          <w:rFonts w:eastAsiaTheme="minorEastAsia"/>
          <w:i w:val="0"/>
          <w:iCs w:val="0"/>
          <w:color w:val="auto"/>
          <w:lang w:val="nl-BE"/>
        </w:rPr>
        <w:t>T</w:t>
      </w:r>
      <w:r w:rsidRPr="0673C307" w:rsidR="5ADD57FC">
        <w:rPr>
          <w:rStyle w:val="Subtielebenadrukking"/>
          <w:rFonts w:eastAsiaTheme="minorEastAsia"/>
          <w:i w:val="0"/>
          <w:iCs w:val="0"/>
          <w:color w:val="auto"/>
          <w:lang w:val="nl-BE"/>
        </w:rPr>
        <w:t>oxicologiescreenin</w:t>
      </w:r>
      <w:r w:rsidRPr="0673C307" w:rsidR="0F870672">
        <w:rPr>
          <w:rStyle w:val="Subtielebenadrukking"/>
          <w:rFonts w:eastAsiaTheme="minorEastAsia"/>
          <w:i w:val="0"/>
          <w:iCs w:val="0"/>
          <w:color w:val="auto"/>
          <w:lang w:val="nl-BE"/>
        </w:rPr>
        <w:t>g</w:t>
      </w:r>
    </w:p>
    <w:p w:rsidRPr="00D70FB3" w:rsidR="00D70FB3" w:rsidP="00D70FB3" w:rsidRDefault="00D70FB3" w14:paraId="657D2385" w14:textId="7BE15900">
      <w:pPr>
        <w:rPr>
          <w:rStyle w:val="Subtielebenadrukking"/>
          <w:rFonts w:eastAsiaTheme="minorEastAsia"/>
          <w:i w:val="0"/>
          <w:iCs w:val="0"/>
          <w:color w:val="auto"/>
          <w:lang w:val="nl-BE"/>
        </w:rPr>
      </w:pPr>
      <w:r>
        <w:rPr>
          <w:rStyle w:val="Subtielebenadrukking"/>
          <w:rFonts w:eastAsiaTheme="minorEastAsia"/>
          <w:i w:val="0"/>
          <w:iCs w:val="0"/>
          <w:color w:val="auto"/>
          <w:lang w:val="nl-BE"/>
        </w:rPr>
        <w:t xml:space="preserve">Dit zijn de minimale afspraken binnen het netwerk NOWE. Lokaal kunnen </w:t>
      </w:r>
      <w:r w:rsidR="001D3A99">
        <w:rPr>
          <w:rStyle w:val="Subtielebenadrukking"/>
          <w:rFonts w:eastAsiaTheme="minorEastAsia"/>
          <w:i w:val="0"/>
          <w:iCs w:val="0"/>
          <w:color w:val="auto"/>
          <w:lang w:val="nl-BE"/>
        </w:rPr>
        <w:t xml:space="preserve">organisaties interne afspraken maken met hun eigen diensten die verder gaan dan deze afspraken. </w:t>
      </w:r>
    </w:p>
    <w:p w:rsidR="003B6A5E" w:rsidP="351D6824" w:rsidRDefault="10CD0717" w14:paraId="2A57536E" w14:textId="629C0558">
      <w:pPr>
        <w:pStyle w:val="Kop3"/>
        <w:rPr>
          <w:rStyle w:val="Subtielebenadrukking"/>
          <w:i w:val="0"/>
          <w:iCs w:val="0"/>
          <w:sz w:val="24"/>
          <w:szCs w:val="24"/>
          <w:lang w:val="nl-BE"/>
        </w:rPr>
      </w:pPr>
      <w:bookmarkStart w:name="_Toc161071794" w:id="37"/>
      <w:r w:rsidRPr="351D6824">
        <w:rPr>
          <w:lang w:val="nl-BE"/>
        </w:rPr>
        <w:t>Opmaak van een plan van aanpak om meer in te zetten op visie en expertise in omgang met mensen met een psychische kwetsbaarheid op spoed</w:t>
      </w:r>
      <w:bookmarkEnd w:id="37"/>
    </w:p>
    <w:p w:rsidR="003B6A5E" w:rsidP="003B6A5E" w:rsidRDefault="10CD0717" w14:paraId="70BF1B30" w14:textId="082F29FD">
      <w:pPr>
        <w:rPr>
          <w:rStyle w:val="Subtielebenadrukking"/>
          <w:rFonts w:eastAsiaTheme="minorEastAsia"/>
          <w:i w:val="0"/>
          <w:iCs w:val="0"/>
          <w:color w:val="auto"/>
          <w:lang w:val="nl-BE"/>
        </w:rPr>
      </w:pPr>
      <w:r w:rsidRPr="351D6824">
        <w:rPr>
          <w:rStyle w:val="Subtielebenadrukking"/>
          <w:rFonts w:eastAsiaTheme="minorEastAsia"/>
          <w:i w:val="0"/>
          <w:iCs w:val="0"/>
          <w:color w:val="auto"/>
          <w:lang w:val="nl-BE"/>
        </w:rPr>
        <w:t xml:space="preserve">Zoals hierboven reeds vermeld is vorming en kennis bij de spoedmedewerkers essentieel om de CTRS op een correcte manier te kunnen hanteren. Een </w:t>
      </w:r>
      <w:r w:rsidR="00941D56">
        <w:rPr>
          <w:rStyle w:val="Subtielebenadrukking"/>
          <w:rFonts w:eastAsiaTheme="minorEastAsia"/>
          <w:i w:val="0"/>
          <w:iCs w:val="0"/>
          <w:color w:val="auto"/>
          <w:lang w:val="nl-BE"/>
        </w:rPr>
        <w:t xml:space="preserve">eenmalige </w:t>
      </w:r>
      <w:r w:rsidRPr="351D6824">
        <w:rPr>
          <w:rStyle w:val="Subtielebenadrukking"/>
          <w:rFonts w:eastAsiaTheme="minorEastAsia"/>
          <w:i w:val="0"/>
          <w:iCs w:val="0"/>
          <w:color w:val="auto"/>
          <w:lang w:val="nl-BE"/>
        </w:rPr>
        <w:t>opleiding wordt voorzien voor alle spoedmedewerkers</w:t>
      </w:r>
      <w:r w:rsidR="00841A69">
        <w:rPr>
          <w:rStyle w:val="Subtielebenadrukking"/>
          <w:rFonts w:eastAsiaTheme="minorEastAsia"/>
          <w:i w:val="0"/>
          <w:iCs w:val="0"/>
          <w:color w:val="auto"/>
          <w:lang w:val="nl-BE"/>
        </w:rPr>
        <w:t xml:space="preserve"> van het netwerk NOWE</w:t>
      </w:r>
      <w:r w:rsidRPr="351D6824">
        <w:rPr>
          <w:rStyle w:val="Subtielebenadrukking"/>
          <w:rFonts w:eastAsiaTheme="minorEastAsia"/>
          <w:i w:val="0"/>
          <w:iCs w:val="0"/>
          <w:color w:val="auto"/>
          <w:lang w:val="nl-BE"/>
        </w:rPr>
        <w:t xml:space="preserve">. </w:t>
      </w:r>
      <w:r w:rsidR="00941D56">
        <w:rPr>
          <w:rStyle w:val="Subtielebenadrukking"/>
          <w:rFonts w:eastAsiaTheme="minorEastAsia"/>
          <w:i w:val="0"/>
          <w:iCs w:val="0"/>
          <w:color w:val="auto"/>
          <w:lang w:val="nl-BE"/>
        </w:rPr>
        <w:t xml:space="preserve">Op lange termijn en </w:t>
      </w:r>
      <w:r w:rsidR="00E64CE7">
        <w:rPr>
          <w:rStyle w:val="Subtielebenadrukking"/>
          <w:rFonts w:eastAsiaTheme="minorEastAsia"/>
          <w:i w:val="0"/>
          <w:iCs w:val="0"/>
          <w:color w:val="auto"/>
          <w:lang w:val="nl-BE"/>
        </w:rPr>
        <w:t>o</w:t>
      </w:r>
      <w:r w:rsidRPr="351D6824">
        <w:rPr>
          <w:rStyle w:val="Subtielebenadrukking"/>
          <w:rFonts w:eastAsiaTheme="minorEastAsia"/>
          <w:i w:val="0"/>
          <w:iCs w:val="0"/>
          <w:color w:val="auto"/>
          <w:lang w:val="nl-BE"/>
        </w:rPr>
        <w:t xml:space="preserve">m dit in de toekomst te kunnen waarborgen </w:t>
      </w:r>
      <w:r w:rsidR="00E10DBD">
        <w:rPr>
          <w:rStyle w:val="Subtielebenadrukking"/>
          <w:rFonts w:eastAsiaTheme="minorEastAsia"/>
          <w:i w:val="0"/>
          <w:iCs w:val="0"/>
          <w:color w:val="auto"/>
          <w:lang w:val="nl-BE"/>
        </w:rPr>
        <w:t xml:space="preserve">is een </w:t>
      </w:r>
      <w:r w:rsidRPr="351D6824">
        <w:rPr>
          <w:rStyle w:val="Subtielebenadrukking"/>
          <w:rFonts w:eastAsiaTheme="minorEastAsia"/>
          <w:i w:val="0"/>
          <w:iCs w:val="0"/>
          <w:color w:val="auto"/>
          <w:lang w:val="nl-BE"/>
        </w:rPr>
        <w:t xml:space="preserve">samenwerking </w:t>
      </w:r>
      <w:r w:rsidR="00E10DBD">
        <w:rPr>
          <w:rStyle w:val="Subtielebenadrukking"/>
          <w:rFonts w:eastAsiaTheme="minorEastAsia"/>
          <w:i w:val="0"/>
          <w:iCs w:val="0"/>
          <w:color w:val="auto"/>
          <w:lang w:val="nl-BE"/>
        </w:rPr>
        <w:t xml:space="preserve">onderhandeld met </w:t>
      </w:r>
      <w:proofErr w:type="spellStart"/>
      <w:r w:rsidR="00E10DBD">
        <w:rPr>
          <w:rStyle w:val="Subtielebenadrukking"/>
          <w:rFonts w:eastAsiaTheme="minorEastAsia"/>
          <w:i w:val="0"/>
          <w:iCs w:val="0"/>
          <w:color w:val="auto"/>
          <w:lang w:val="nl-BE"/>
        </w:rPr>
        <w:t>Howest</w:t>
      </w:r>
      <w:proofErr w:type="spellEnd"/>
      <w:r w:rsidR="00E10DBD">
        <w:rPr>
          <w:rStyle w:val="Subtielebenadrukking"/>
          <w:rFonts w:eastAsiaTheme="minorEastAsia"/>
          <w:i w:val="0"/>
          <w:iCs w:val="0"/>
          <w:color w:val="auto"/>
          <w:lang w:val="nl-BE"/>
        </w:rPr>
        <w:t xml:space="preserve"> om </w:t>
      </w:r>
      <w:r w:rsidR="008E60CD">
        <w:rPr>
          <w:rStyle w:val="Subtielebenadrukking"/>
          <w:rFonts w:eastAsiaTheme="minorEastAsia"/>
          <w:i w:val="0"/>
          <w:iCs w:val="0"/>
          <w:color w:val="auto"/>
          <w:lang w:val="nl-BE"/>
        </w:rPr>
        <w:t xml:space="preserve">deze vorming op te nemen in de </w:t>
      </w:r>
      <w:r w:rsidRPr="351D6824">
        <w:rPr>
          <w:rStyle w:val="Subtielebenadrukking"/>
          <w:rFonts w:eastAsiaTheme="minorEastAsia"/>
          <w:i w:val="0"/>
          <w:iCs w:val="0"/>
          <w:color w:val="auto"/>
          <w:lang w:val="nl-BE"/>
        </w:rPr>
        <w:t>postgraduaat opleiding ‘Intensieve zorgen en spoedgevallenzorg’.</w:t>
      </w:r>
    </w:p>
    <w:p w:rsidR="00E64CE7" w:rsidP="003B6A5E" w:rsidRDefault="00E64CE7" w14:paraId="76314B7C" w14:textId="54BBE0CF">
      <w:pPr>
        <w:rPr>
          <w:rStyle w:val="Subtielebenadrukking"/>
          <w:rFonts w:eastAsiaTheme="minorEastAsia"/>
          <w:i w:val="0"/>
          <w:iCs w:val="0"/>
          <w:color w:val="auto"/>
          <w:lang w:val="nl-BE"/>
        </w:rPr>
      </w:pPr>
      <w:r>
        <w:rPr>
          <w:rStyle w:val="Subtielebenadrukking"/>
          <w:rFonts w:eastAsiaTheme="minorEastAsia"/>
          <w:i w:val="0"/>
          <w:iCs w:val="0"/>
          <w:color w:val="auto"/>
          <w:lang w:val="nl-BE"/>
        </w:rPr>
        <w:t>De vorming omvat volgende elementen:</w:t>
      </w:r>
    </w:p>
    <w:p w:rsidR="00E64CE7" w:rsidP="4E4C62D6" w:rsidRDefault="00E64CE7" w14:paraId="5D1A24D7" w14:textId="47A05076">
      <w:pPr>
        <w:pStyle w:val="Lijstalinea"/>
        <w:numPr>
          <w:ilvl w:val="0"/>
          <w:numId w:val="36"/>
        </w:numPr>
        <w:rPr>
          <w:rStyle w:val="Subtielebenadrukking"/>
          <w:rFonts w:eastAsiaTheme="minorEastAsia"/>
          <w:i w:val="0"/>
          <w:iCs w:val="0"/>
          <w:color w:val="auto"/>
          <w:lang w:val="nl-BE"/>
        </w:rPr>
      </w:pPr>
      <w:r w:rsidRPr="4E4C62D6">
        <w:rPr>
          <w:rStyle w:val="Subtielebenadrukking"/>
          <w:rFonts w:eastAsiaTheme="minorEastAsia"/>
          <w:i w:val="0"/>
          <w:iCs w:val="0"/>
          <w:color w:val="auto"/>
          <w:lang w:val="nl-BE"/>
        </w:rPr>
        <w:t xml:space="preserve">Omgaan met suïcidaliteit op spoedgevallen (door het </w:t>
      </w:r>
      <w:r w:rsidRPr="4E4C62D6" w:rsidR="3CCFF475">
        <w:rPr>
          <w:rStyle w:val="Subtielebenadrukking"/>
          <w:rFonts w:eastAsiaTheme="minorEastAsia"/>
          <w:i w:val="0"/>
          <w:iCs w:val="0"/>
          <w:color w:val="auto"/>
          <w:lang w:val="nl-BE"/>
        </w:rPr>
        <w:t xml:space="preserve">CGG Largo gebaseerd op kennis van het </w:t>
      </w:r>
      <w:r w:rsidRPr="4E4C62D6">
        <w:rPr>
          <w:rStyle w:val="Subtielebenadrukking"/>
          <w:rFonts w:eastAsiaTheme="minorEastAsia"/>
          <w:i w:val="0"/>
          <w:iCs w:val="0"/>
          <w:color w:val="auto"/>
          <w:lang w:val="nl-BE"/>
        </w:rPr>
        <w:t xml:space="preserve">Vlaams expertise centrum </w:t>
      </w:r>
      <w:r w:rsidRPr="4E4C62D6" w:rsidR="008564FC">
        <w:rPr>
          <w:rStyle w:val="Subtielebenadrukking"/>
          <w:rFonts w:eastAsiaTheme="minorEastAsia"/>
          <w:i w:val="0"/>
          <w:iCs w:val="0"/>
          <w:color w:val="auto"/>
          <w:lang w:val="nl-BE"/>
        </w:rPr>
        <w:t>voor suïcide preventie, VLESP)</w:t>
      </w:r>
    </w:p>
    <w:p w:rsidR="008564FC" w:rsidP="008564FC" w:rsidRDefault="008564FC" w14:paraId="36336A37" w14:textId="139D1A08">
      <w:pPr>
        <w:pStyle w:val="Lijstalinea"/>
        <w:numPr>
          <w:ilvl w:val="0"/>
          <w:numId w:val="36"/>
        </w:numPr>
        <w:rPr>
          <w:rStyle w:val="Subtielebenadrukking"/>
          <w:rFonts w:eastAsiaTheme="minorEastAsia"/>
          <w:i w:val="0"/>
          <w:iCs w:val="0"/>
          <w:color w:val="auto"/>
          <w:lang w:val="nl-BE"/>
        </w:rPr>
      </w:pPr>
      <w:r>
        <w:rPr>
          <w:rStyle w:val="Subtielebenadrukking"/>
          <w:rFonts w:eastAsiaTheme="minorEastAsia"/>
          <w:i w:val="0"/>
          <w:iCs w:val="0"/>
          <w:color w:val="auto"/>
          <w:lang w:val="nl-BE"/>
        </w:rPr>
        <w:t xml:space="preserve">Praktische handleiding voor het gebruik van de C.T.R.S. </w:t>
      </w:r>
      <w:r w:rsidR="00A829FF">
        <w:rPr>
          <w:rStyle w:val="Subtielebenadrukking"/>
          <w:rFonts w:eastAsiaTheme="minorEastAsia"/>
          <w:i w:val="0"/>
          <w:iCs w:val="0"/>
          <w:color w:val="auto"/>
          <w:lang w:val="nl-BE"/>
        </w:rPr>
        <w:t>op spoedgevallen.</w:t>
      </w:r>
    </w:p>
    <w:p w:rsidR="00A829FF" w:rsidP="008564FC" w:rsidRDefault="00A829FF" w14:paraId="4BD6CB3C" w14:textId="4BC78150">
      <w:pPr>
        <w:pStyle w:val="Lijstalinea"/>
        <w:numPr>
          <w:ilvl w:val="0"/>
          <w:numId w:val="36"/>
        </w:numPr>
        <w:rPr>
          <w:rStyle w:val="Subtielebenadrukking"/>
          <w:rFonts w:eastAsiaTheme="minorEastAsia"/>
          <w:i w:val="0"/>
          <w:iCs w:val="0"/>
          <w:color w:val="auto"/>
          <w:lang w:val="nl-BE"/>
        </w:rPr>
      </w:pPr>
      <w:r>
        <w:rPr>
          <w:rStyle w:val="Subtielebenadrukking"/>
          <w:rFonts w:eastAsiaTheme="minorEastAsia"/>
          <w:i w:val="0"/>
          <w:iCs w:val="0"/>
          <w:color w:val="auto"/>
          <w:lang w:val="nl-BE"/>
        </w:rPr>
        <w:t xml:space="preserve">Omgaan met </w:t>
      </w:r>
      <w:r w:rsidR="006B4E0D">
        <w:rPr>
          <w:rStyle w:val="Subtielebenadrukking"/>
          <w:rFonts w:eastAsiaTheme="minorEastAsia"/>
          <w:i w:val="0"/>
          <w:iCs w:val="0"/>
          <w:color w:val="auto"/>
          <w:lang w:val="nl-BE"/>
        </w:rPr>
        <w:t>mensen in een psychiatrische crisis: algemene principes en attitudes.</w:t>
      </w:r>
    </w:p>
    <w:p w:rsidRPr="00841A69" w:rsidR="00841A69" w:rsidP="00841A69" w:rsidRDefault="007013F5" w14:paraId="7E954D39" w14:textId="245739CA">
      <w:pPr>
        <w:rPr>
          <w:rStyle w:val="Subtielebenadrukking"/>
          <w:rFonts w:eastAsiaTheme="minorEastAsia"/>
          <w:i w:val="0"/>
          <w:iCs w:val="0"/>
          <w:color w:val="auto"/>
          <w:lang w:val="nl-BE"/>
        </w:rPr>
      </w:pPr>
      <w:r w:rsidRPr="007013F5">
        <w:rPr>
          <w:rFonts w:eastAsiaTheme="minorEastAsia"/>
        </w:rPr>
        <w:t>Het netwerk voorziet jaarlijks een vormingsbudget</w:t>
      </w:r>
      <w:r>
        <w:rPr>
          <w:rFonts w:eastAsiaTheme="minorEastAsia"/>
        </w:rPr>
        <w:t xml:space="preserve"> waarin het </w:t>
      </w:r>
      <w:proofErr w:type="spellStart"/>
      <w:r>
        <w:rPr>
          <w:rFonts w:eastAsiaTheme="minorEastAsia"/>
        </w:rPr>
        <w:t>zorgpad</w:t>
      </w:r>
      <w:proofErr w:type="spellEnd"/>
      <w:r>
        <w:rPr>
          <w:rFonts w:eastAsiaTheme="minorEastAsia"/>
        </w:rPr>
        <w:t xml:space="preserve"> crisis een plaats krijgt. Daarbij komen herhalingssessies </w:t>
      </w:r>
      <w:r w:rsidR="00BA1243">
        <w:rPr>
          <w:rFonts w:eastAsiaTheme="minorEastAsia"/>
        </w:rPr>
        <w:t xml:space="preserve">aan bod met bovenstaande onderwerpen. Aanvullende wordt specifieke aandacht gegeven aan verdiepende sessie over psychiatrische </w:t>
      </w:r>
      <w:r w:rsidR="00D11B14">
        <w:rPr>
          <w:rFonts w:eastAsiaTheme="minorEastAsia"/>
        </w:rPr>
        <w:t xml:space="preserve">problemen gericht op medewerkers van spoedgevallen diensten. </w:t>
      </w:r>
    </w:p>
    <w:p w:rsidRPr="00064CE4" w:rsidR="003B6A5E" w:rsidP="000D4F75" w:rsidRDefault="0009306E" w14:paraId="55EC993A" w14:textId="1BDF94F1">
      <w:pPr>
        <w:rPr>
          <w:del w:author="Microsoft Word" w:date="2024-03-11T09:56:00Z" w:id="38"/>
          <w:rStyle w:val="Subtielebenadrukking"/>
          <w:rFonts w:eastAsiaTheme="minorEastAsia"/>
          <w:i w:val="0"/>
          <w:color w:val="auto"/>
          <w:lang w:val="nl-BE"/>
        </w:rPr>
      </w:pPr>
      <w:r>
        <w:rPr>
          <w:rStyle w:val="Subtielebenadrukking"/>
          <w:rFonts w:eastAsiaTheme="minorEastAsia"/>
          <w:i w:val="0"/>
          <w:iCs w:val="0"/>
          <w:color w:val="auto"/>
          <w:lang w:val="nl-BE"/>
        </w:rPr>
        <w:t>&lt;</w:t>
      </w:r>
      <w:r w:rsidR="000D481C">
        <w:rPr>
          <w:rStyle w:val="Subtielebenadrukking"/>
          <w:rFonts w:eastAsiaTheme="minorEastAsia"/>
          <w:i w:val="0"/>
          <w:iCs w:val="0"/>
          <w:color w:val="auto"/>
          <w:lang w:val="nl-BE"/>
        </w:rPr>
        <w:t>Nog verder uit te werken</w:t>
      </w:r>
      <w:r w:rsidR="008E60CD">
        <w:rPr>
          <w:rStyle w:val="Subtielebenadrukking"/>
          <w:rFonts w:eastAsiaTheme="minorEastAsia"/>
          <w:i w:val="0"/>
          <w:iCs w:val="0"/>
          <w:color w:val="auto"/>
          <w:lang w:val="nl-BE"/>
        </w:rPr>
        <w:t>&gt;</w:t>
      </w:r>
    </w:p>
    <w:p w:rsidRPr="00064CE4" w:rsidR="003B6A5E" w:rsidP="000D4F75" w:rsidRDefault="003B6A5E" w14:paraId="206EC546" w14:textId="0BF398F3">
      <w:pPr>
        <w:rPr>
          <w:rStyle w:val="Subtielebenadrukking"/>
          <w:rFonts w:eastAsiaTheme="minorEastAsia"/>
          <w:i w:val="0"/>
          <w:color w:val="auto"/>
          <w:lang w:val="nl-BE"/>
        </w:rPr>
      </w:pPr>
    </w:p>
    <w:p w:rsidR="009331FA" w:rsidRDefault="009331FA" w14:paraId="48D6A0EC" w14:textId="6CE857DF">
      <w:pPr>
        <w:spacing w:after="160"/>
        <w:rPr>
          <w:lang w:val="nl-BE"/>
        </w:rPr>
      </w:pPr>
      <w:r>
        <w:rPr>
          <w:lang w:val="nl-BE"/>
        </w:rPr>
        <w:br w:type="page"/>
      </w:r>
    </w:p>
    <w:p w:rsidR="009331FA" w:rsidP="002B14B6" w:rsidRDefault="1A856D6E" w14:paraId="287FF38F" w14:textId="1F09AEE6">
      <w:pPr>
        <w:pStyle w:val="Kop1"/>
        <w:rPr>
          <w:lang w:val="nl-BE"/>
        </w:rPr>
      </w:pPr>
      <w:bookmarkStart w:name="_Toc161071795" w:id="39"/>
      <w:bookmarkStart w:name="_Toc166425351" w:id="40"/>
      <w:bookmarkStart w:name="_Toc167368286" w:id="41"/>
      <w:bookmarkStart w:name="_Toc186540424" w:id="42"/>
      <w:bookmarkStart w:name="_Toc199861592" w:id="43"/>
      <w:r w:rsidRPr="094EE95B">
        <w:rPr>
          <w:lang w:val="nl-BE"/>
        </w:rPr>
        <w:t>Psychiatrische inschatting</w:t>
      </w:r>
      <w:bookmarkEnd w:id="39"/>
      <w:bookmarkEnd w:id="40"/>
      <w:bookmarkEnd w:id="41"/>
      <w:bookmarkEnd w:id="42"/>
      <w:bookmarkEnd w:id="43"/>
    </w:p>
    <w:p w:rsidRPr="00B311E0" w:rsidR="00B311E0" w:rsidP="00C24C4E" w:rsidRDefault="00B311E0" w14:paraId="54707F6F" w14:textId="3747B5F5">
      <w:pPr>
        <w:rPr>
          <w:lang w:val="nl-BE"/>
        </w:rPr>
      </w:pPr>
      <w:r w:rsidRPr="00B311E0">
        <w:rPr>
          <w:lang w:val="nl-BE"/>
        </w:rPr>
        <w:t>Een psychiatrische inschatting in een spoedeisende situatie is een acute, doelgerichte</w:t>
      </w:r>
      <w:r w:rsidR="00C24C4E">
        <w:rPr>
          <w:lang w:val="nl-BE"/>
        </w:rPr>
        <w:t xml:space="preserve"> </w:t>
      </w:r>
      <w:r w:rsidRPr="00B311E0">
        <w:rPr>
          <w:lang w:val="nl-BE"/>
        </w:rPr>
        <w:t>beoordeling van de psychische toestand van een person in crisis, uitgevoerd door een</w:t>
      </w:r>
      <w:r w:rsidR="00C24C4E">
        <w:rPr>
          <w:lang w:val="nl-BE"/>
        </w:rPr>
        <w:t xml:space="preserve"> </w:t>
      </w:r>
      <w:r w:rsidRPr="00B311E0">
        <w:rPr>
          <w:lang w:val="nl-BE"/>
        </w:rPr>
        <w:t>psychiater of gespecialiseerde zorgverlener. De beoordeling richt zich op het snel vaststellen</w:t>
      </w:r>
      <w:r w:rsidR="00C24C4E">
        <w:rPr>
          <w:lang w:val="nl-BE"/>
        </w:rPr>
        <w:t xml:space="preserve"> </w:t>
      </w:r>
      <w:r w:rsidRPr="00B311E0">
        <w:rPr>
          <w:lang w:val="nl-BE"/>
        </w:rPr>
        <w:t>van een mogelijk psychiatrisch toestandsbeeld, het inschatten van risico’s zoals suïcidaliteit,</w:t>
      </w:r>
      <w:r w:rsidR="00C24C4E">
        <w:rPr>
          <w:lang w:val="nl-BE"/>
        </w:rPr>
        <w:t xml:space="preserve"> </w:t>
      </w:r>
      <w:r w:rsidRPr="00B311E0">
        <w:rPr>
          <w:lang w:val="nl-BE"/>
        </w:rPr>
        <w:t>agressie of zelfverwaarlozing, en het bepalen van de noodzaak tot onmiddellijke interventie.</w:t>
      </w:r>
      <w:r w:rsidR="00C24C4E">
        <w:rPr>
          <w:lang w:val="nl-BE"/>
        </w:rPr>
        <w:t xml:space="preserve"> </w:t>
      </w:r>
      <w:r w:rsidRPr="00B311E0">
        <w:rPr>
          <w:lang w:val="nl-BE"/>
        </w:rPr>
        <w:t>In deze context staat niet alleen diagnostiek centr</w:t>
      </w:r>
      <w:r w:rsidR="00C921CD">
        <w:rPr>
          <w:lang w:val="nl-BE"/>
        </w:rPr>
        <w:t>a</w:t>
      </w:r>
      <w:r w:rsidRPr="00B311E0">
        <w:rPr>
          <w:lang w:val="nl-BE"/>
        </w:rPr>
        <w:t>al, maar ook het actief inzetten op de-</w:t>
      </w:r>
      <w:r w:rsidR="00C24C4E">
        <w:rPr>
          <w:lang w:val="nl-BE"/>
        </w:rPr>
        <w:t xml:space="preserve"> </w:t>
      </w:r>
      <w:r w:rsidRPr="00B311E0">
        <w:rPr>
          <w:lang w:val="nl-BE"/>
        </w:rPr>
        <w:t>escalatie, het beperken van acuut gevaar en het stabiliseren van de toestand. De inschatting</w:t>
      </w:r>
      <w:r w:rsidR="00C24C4E">
        <w:rPr>
          <w:lang w:val="nl-BE"/>
        </w:rPr>
        <w:t xml:space="preserve"> </w:t>
      </w:r>
      <w:r w:rsidRPr="00B311E0">
        <w:rPr>
          <w:lang w:val="nl-BE"/>
        </w:rPr>
        <w:t xml:space="preserve">is gericht op het nemen van </w:t>
      </w:r>
      <w:r w:rsidRPr="00B311E0" w:rsidR="00A454EF">
        <w:rPr>
          <w:lang w:val="nl-BE"/>
        </w:rPr>
        <w:t>tijd kritische</w:t>
      </w:r>
      <w:r w:rsidRPr="00B311E0">
        <w:rPr>
          <w:lang w:val="nl-BE"/>
        </w:rPr>
        <w:t xml:space="preserve"> beslissingen over de verdere zorg, en wordt</w:t>
      </w:r>
      <w:r w:rsidR="00C24C4E">
        <w:rPr>
          <w:lang w:val="nl-BE"/>
        </w:rPr>
        <w:t xml:space="preserve"> </w:t>
      </w:r>
      <w:r w:rsidRPr="00B311E0">
        <w:rPr>
          <w:lang w:val="nl-BE"/>
        </w:rPr>
        <w:t xml:space="preserve">idealiter </w:t>
      </w:r>
      <w:r w:rsidR="009952A9">
        <w:rPr>
          <w:lang w:val="nl-BE"/>
        </w:rPr>
        <w:t>u</w:t>
      </w:r>
      <w:r w:rsidRPr="00B311E0">
        <w:rPr>
          <w:lang w:val="nl-BE"/>
        </w:rPr>
        <w:t>itgevoerd in een veilige, prikkelarme omgeving met toegang tot relevante</w:t>
      </w:r>
      <w:r w:rsidR="009952A9">
        <w:rPr>
          <w:lang w:val="nl-BE"/>
        </w:rPr>
        <w:t xml:space="preserve"> </w:t>
      </w:r>
      <w:r w:rsidRPr="00B311E0">
        <w:rPr>
          <w:lang w:val="nl-BE"/>
        </w:rPr>
        <w:t>informatie, betrokkenen en somatische boordeling.</w:t>
      </w:r>
    </w:p>
    <w:p w:rsidRPr="00B311E0" w:rsidR="00B311E0" w:rsidP="00C24C4E" w:rsidRDefault="00B311E0" w14:paraId="36EA12D8" w14:textId="609AFAA5">
      <w:pPr>
        <w:rPr>
          <w:lang w:val="nl-BE"/>
        </w:rPr>
      </w:pPr>
      <w:r w:rsidRPr="00B311E0">
        <w:rPr>
          <w:lang w:val="nl-BE"/>
        </w:rPr>
        <w:t>In de spoedeisende psychiatrie moet men zich bewust zijn van de samenhang tussen</w:t>
      </w:r>
      <w:r w:rsidR="00C921CD">
        <w:rPr>
          <w:lang w:val="nl-BE"/>
        </w:rPr>
        <w:t xml:space="preserve"> </w:t>
      </w:r>
      <w:r w:rsidRPr="00B311E0">
        <w:rPr>
          <w:lang w:val="nl-BE"/>
        </w:rPr>
        <w:t>psychiatrische stoornissen en somatische ziekten. Een lichamelijke ziekte kan de</w:t>
      </w:r>
      <w:r w:rsidR="00861509">
        <w:rPr>
          <w:lang w:val="nl-BE"/>
        </w:rPr>
        <w:t xml:space="preserve"> </w:t>
      </w:r>
      <w:r w:rsidRPr="00B311E0">
        <w:rPr>
          <w:lang w:val="nl-BE"/>
        </w:rPr>
        <w:t xml:space="preserve">psychiatrische crisis/stoornis veroorzaken of verergeren en </w:t>
      </w:r>
      <w:proofErr w:type="spellStart"/>
      <w:r w:rsidRPr="00B311E0">
        <w:rPr>
          <w:lang w:val="nl-BE"/>
        </w:rPr>
        <w:t>vice</w:t>
      </w:r>
      <w:proofErr w:type="spellEnd"/>
      <w:r w:rsidRPr="00B311E0">
        <w:rPr>
          <w:lang w:val="nl-BE"/>
        </w:rPr>
        <w:t xml:space="preserve"> versa. Ook kan de</w:t>
      </w:r>
      <w:r w:rsidR="00861509">
        <w:rPr>
          <w:lang w:val="nl-BE"/>
        </w:rPr>
        <w:t xml:space="preserve"> </w:t>
      </w:r>
      <w:r w:rsidRPr="00B311E0">
        <w:rPr>
          <w:lang w:val="nl-BE"/>
        </w:rPr>
        <w:t>lichamelijke ziekte gemaskeerd worden door een psychiatrische stoornis en andersom. Ten</w:t>
      </w:r>
      <w:r w:rsidR="00861509">
        <w:rPr>
          <w:lang w:val="nl-BE"/>
        </w:rPr>
        <w:t xml:space="preserve"> </w:t>
      </w:r>
      <w:r w:rsidRPr="00B311E0">
        <w:rPr>
          <w:lang w:val="nl-BE"/>
        </w:rPr>
        <w:t xml:space="preserve">slotte kan er sprake zijn van </w:t>
      </w:r>
      <w:proofErr w:type="spellStart"/>
      <w:r w:rsidRPr="00B311E0">
        <w:rPr>
          <w:lang w:val="nl-BE"/>
        </w:rPr>
        <w:t>comorbiditeit</w:t>
      </w:r>
      <w:proofErr w:type="spellEnd"/>
      <w:r w:rsidRPr="00B311E0">
        <w:rPr>
          <w:lang w:val="nl-BE"/>
        </w:rPr>
        <w:t xml:space="preserve"> zonder dat de ene stoornis de andere beïnvloedt.</w:t>
      </w:r>
      <w:r w:rsidR="00861509">
        <w:rPr>
          <w:lang w:val="nl-BE"/>
        </w:rPr>
        <w:t xml:space="preserve"> </w:t>
      </w:r>
      <w:r w:rsidRPr="00B311E0">
        <w:rPr>
          <w:lang w:val="nl-BE"/>
        </w:rPr>
        <w:t xml:space="preserve">Bij een psychiatrische crisis is dan ook een volledige evaluatie van de </w:t>
      </w:r>
      <w:proofErr w:type="spellStart"/>
      <w:r w:rsidRPr="00B311E0">
        <w:rPr>
          <w:lang w:val="nl-BE"/>
        </w:rPr>
        <w:t>patient</w:t>
      </w:r>
      <w:proofErr w:type="spellEnd"/>
      <w:r w:rsidRPr="00B311E0">
        <w:rPr>
          <w:lang w:val="nl-BE"/>
        </w:rPr>
        <w:t xml:space="preserve"> aangewezen</w:t>
      </w:r>
      <w:r w:rsidR="00861509">
        <w:rPr>
          <w:lang w:val="nl-BE"/>
        </w:rPr>
        <w:t xml:space="preserve"> </w:t>
      </w:r>
      <w:r w:rsidRPr="00B311E0">
        <w:rPr>
          <w:lang w:val="nl-BE"/>
        </w:rPr>
        <w:t>om de behandelnoden te kunnen inschatten en de passende zorg te kunnen opstarten. De</w:t>
      </w:r>
      <w:r w:rsidR="00861509">
        <w:rPr>
          <w:lang w:val="nl-BE"/>
        </w:rPr>
        <w:t xml:space="preserve"> </w:t>
      </w:r>
      <w:r w:rsidRPr="00B311E0">
        <w:rPr>
          <w:lang w:val="nl-BE"/>
        </w:rPr>
        <w:t>somatische evaluatie is een essentieel onderdeel van dit onderzoek.</w:t>
      </w:r>
    </w:p>
    <w:p w:rsidRPr="00B311E0" w:rsidR="00B311E0" w:rsidP="00C24C4E" w:rsidRDefault="00B311E0" w14:paraId="6A6927CC" w14:textId="167DBB11">
      <w:pPr>
        <w:rPr>
          <w:lang w:val="nl-BE"/>
        </w:rPr>
      </w:pPr>
      <w:r w:rsidRPr="00B311E0">
        <w:rPr>
          <w:lang w:val="nl-BE"/>
        </w:rPr>
        <w:t xml:space="preserve">Wanneer een </w:t>
      </w:r>
      <w:r w:rsidRPr="00B311E0" w:rsidR="00534269">
        <w:rPr>
          <w:lang w:val="nl-BE"/>
        </w:rPr>
        <w:t>patiënt</w:t>
      </w:r>
      <w:r w:rsidRPr="00B311E0">
        <w:rPr>
          <w:lang w:val="nl-BE"/>
        </w:rPr>
        <w:t xml:space="preserve"> met een psychiatrische crisis op spoed terecht komt, vindt een eerste</w:t>
      </w:r>
      <w:r w:rsidR="000724FB">
        <w:rPr>
          <w:lang w:val="nl-BE"/>
        </w:rPr>
        <w:t xml:space="preserve"> </w:t>
      </w:r>
      <w:r w:rsidRPr="00B311E0">
        <w:rPr>
          <w:lang w:val="nl-BE"/>
        </w:rPr>
        <w:t>evaluatie door triageverpleegkundige plaats. De triageverpleegkundige trieert de patiënt</w:t>
      </w:r>
      <w:r w:rsidR="000724FB">
        <w:rPr>
          <w:lang w:val="nl-BE"/>
        </w:rPr>
        <w:t xml:space="preserve"> </w:t>
      </w:r>
      <w:r w:rsidRPr="00B311E0">
        <w:rPr>
          <w:lang w:val="nl-BE"/>
        </w:rPr>
        <w:t>volgens de somatische triageschaal (</w:t>
      </w:r>
      <w:proofErr w:type="spellStart"/>
      <w:r w:rsidRPr="00B311E0">
        <w:rPr>
          <w:lang w:val="nl-BE"/>
        </w:rPr>
        <w:t>Emergency</w:t>
      </w:r>
      <w:proofErr w:type="spellEnd"/>
      <w:r w:rsidRPr="00B311E0">
        <w:rPr>
          <w:lang w:val="nl-BE"/>
        </w:rPr>
        <w:t xml:space="preserve"> </w:t>
      </w:r>
      <w:proofErr w:type="spellStart"/>
      <w:r w:rsidRPr="00B311E0">
        <w:rPr>
          <w:lang w:val="nl-BE"/>
        </w:rPr>
        <w:t>and</w:t>
      </w:r>
      <w:proofErr w:type="spellEnd"/>
      <w:r w:rsidRPr="00B311E0">
        <w:rPr>
          <w:lang w:val="nl-BE"/>
        </w:rPr>
        <w:t xml:space="preserve"> </w:t>
      </w:r>
      <w:proofErr w:type="spellStart"/>
      <w:r w:rsidRPr="00B311E0">
        <w:rPr>
          <w:lang w:val="nl-BE"/>
        </w:rPr>
        <w:t>Severity</w:t>
      </w:r>
      <w:proofErr w:type="spellEnd"/>
      <w:r w:rsidRPr="00B311E0">
        <w:rPr>
          <w:lang w:val="nl-BE"/>
        </w:rPr>
        <w:t xml:space="preserve"> Index, Manchester Triage </w:t>
      </w:r>
      <w:proofErr w:type="spellStart"/>
      <w:r w:rsidRPr="00B311E0">
        <w:rPr>
          <w:lang w:val="nl-BE"/>
        </w:rPr>
        <w:t>Scale</w:t>
      </w:r>
      <w:proofErr w:type="spellEnd"/>
      <w:r w:rsidRPr="00B311E0">
        <w:rPr>
          <w:lang w:val="nl-BE"/>
        </w:rPr>
        <w:t>,</w:t>
      </w:r>
      <w:r w:rsidR="000724FB">
        <w:rPr>
          <w:lang w:val="nl-BE"/>
        </w:rPr>
        <w:t xml:space="preserve"> </w:t>
      </w:r>
      <w:r w:rsidRPr="00B311E0">
        <w:rPr>
          <w:lang w:val="nl-BE"/>
        </w:rPr>
        <w:t>...) én maakt een urgentiebepaling volgens de CTRS. De patiënt krijgt op deze manier twee</w:t>
      </w:r>
      <w:r w:rsidR="000724FB">
        <w:rPr>
          <w:lang w:val="nl-BE"/>
        </w:rPr>
        <w:t xml:space="preserve"> </w:t>
      </w:r>
      <w:r w:rsidRPr="00B311E0">
        <w:rPr>
          <w:lang w:val="nl-BE"/>
        </w:rPr>
        <w:t>scores toegekend (somatisch en psychisch). De meest urgente score primeert, hetzij</w:t>
      </w:r>
      <w:r w:rsidR="000724FB">
        <w:rPr>
          <w:lang w:val="nl-BE"/>
        </w:rPr>
        <w:t xml:space="preserve"> </w:t>
      </w:r>
      <w:r w:rsidRPr="00B311E0">
        <w:rPr>
          <w:lang w:val="nl-BE"/>
        </w:rPr>
        <w:t>somatisch en/of psychisch. In geval van een urgente score brengt de triageverpleegkundige</w:t>
      </w:r>
      <w:r w:rsidR="000724FB">
        <w:rPr>
          <w:lang w:val="nl-BE"/>
        </w:rPr>
        <w:t xml:space="preserve"> </w:t>
      </w:r>
      <w:r w:rsidRPr="00B311E0">
        <w:rPr>
          <w:lang w:val="nl-BE"/>
        </w:rPr>
        <w:t>de spoedarts op de hoogte. Binnen de urgente scores (A en B) verloopt de taak/aanwezigheid</w:t>
      </w:r>
      <w:r w:rsidR="000724FB">
        <w:rPr>
          <w:lang w:val="nl-BE"/>
        </w:rPr>
        <w:t xml:space="preserve"> </w:t>
      </w:r>
      <w:r w:rsidRPr="00B311E0">
        <w:rPr>
          <w:lang w:val="nl-BE"/>
        </w:rPr>
        <w:t>van de spoedarts en de specialist psychiatrie parallel.</w:t>
      </w:r>
    </w:p>
    <w:p w:rsidRPr="00B311E0" w:rsidR="00B311E0" w:rsidP="00C24C4E" w:rsidRDefault="00B311E0" w14:paraId="0C97DDD4" w14:textId="309F0BD4">
      <w:pPr>
        <w:rPr>
          <w:lang w:val="nl-BE"/>
        </w:rPr>
      </w:pPr>
      <w:r w:rsidRPr="00B311E0">
        <w:rPr>
          <w:lang w:val="nl-BE"/>
        </w:rPr>
        <w:t>Spoedeisende psychiatrische inschattingen vinden meestal onder een zekere tijdsdruk plaats</w:t>
      </w:r>
      <w:r w:rsidR="00BF1ABA">
        <w:rPr>
          <w:lang w:val="nl-BE"/>
        </w:rPr>
        <w:t xml:space="preserve"> </w:t>
      </w:r>
      <w:r w:rsidRPr="00B311E0">
        <w:rPr>
          <w:lang w:val="nl-BE"/>
        </w:rPr>
        <w:t>in potentieel onveilige omstandigheden met weinig privacy. Vaak is er sprake van heftige</w:t>
      </w:r>
      <w:r w:rsidR="00BF1ABA">
        <w:rPr>
          <w:lang w:val="nl-BE"/>
        </w:rPr>
        <w:t xml:space="preserve"> </w:t>
      </w:r>
      <w:r w:rsidRPr="00B311E0">
        <w:rPr>
          <w:lang w:val="nl-BE"/>
        </w:rPr>
        <w:t>emoties en onrust. Soms zijn patiënten niet in staat of erg terughoudend om te</w:t>
      </w:r>
      <w:r w:rsidR="00BF1ABA">
        <w:rPr>
          <w:lang w:val="nl-BE"/>
        </w:rPr>
        <w:t xml:space="preserve"> </w:t>
      </w:r>
      <w:r w:rsidRPr="00B311E0">
        <w:rPr>
          <w:lang w:val="nl-BE"/>
        </w:rPr>
        <w:t>communiceren. Occasioneel kan de patiënt ook al medicatie nodig hebben (een</w:t>
      </w:r>
      <w:r w:rsidR="00BF1ABA">
        <w:rPr>
          <w:lang w:val="nl-BE"/>
        </w:rPr>
        <w:t xml:space="preserve"> </w:t>
      </w:r>
      <w:r w:rsidRPr="00B311E0">
        <w:rPr>
          <w:lang w:val="nl-BE"/>
        </w:rPr>
        <w:t>antipsychoticum of anxiolyticum) alvorens hij in staat is om deel te nemen aan de evaluatie.</w:t>
      </w:r>
      <w:r w:rsidR="00BF1ABA">
        <w:rPr>
          <w:lang w:val="nl-BE"/>
        </w:rPr>
        <w:t xml:space="preserve"> </w:t>
      </w:r>
      <w:r w:rsidRPr="00B311E0">
        <w:rPr>
          <w:lang w:val="nl-BE"/>
        </w:rPr>
        <w:t>In de spoedeisende psychiatrie gaat dan ook veel tijd naar het scheppen van voorwaarden</w:t>
      </w:r>
      <w:r w:rsidR="00BF1ABA">
        <w:rPr>
          <w:lang w:val="nl-BE"/>
        </w:rPr>
        <w:t xml:space="preserve"> </w:t>
      </w:r>
      <w:r w:rsidRPr="00B311E0">
        <w:rPr>
          <w:lang w:val="nl-BE"/>
        </w:rPr>
        <w:t>om überhaupt een gesprek te kunnen voeren.</w:t>
      </w:r>
    </w:p>
    <w:p w:rsidRPr="00B311E0" w:rsidR="00B311E0" w:rsidP="00C24C4E" w:rsidRDefault="00B311E0" w14:paraId="2CA5444A" w14:textId="17BBFC60">
      <w:pPr>
        <w:rPr>
          <w:lang w:val="nl-BE"/>
        </w:rPr>
      </w:pPr>
      <w:r w:rsidRPr="00B311E0">
        <w:rPr>
          <w:lang w:val="nl-BE"/>
        </w:rPr>
        <w:t>De psychiatrische inschattingen hebben niet alleen een evaluatieve component maar ook</w:t>
      </w:r>
      <w:r w:rsidR="00BF1ABA">
        <w:rPr>
          <w:lang w:val="nl-BE"/>
        </w:rPr>
        <w:t xml:space="preserve"> </w:t>
      </w:r>
      <w:r w:rsidRPr="00B311E0">
        <w:rPr>
          <w:lang w:val="nl-BE"/>
        </w:rPr>
        <w:t>een therapeutische component. Enkel wanneer een patiënt zich beluisterd, begrepen,</w:t>
      </w:r>
      <w:r w:rsidR="00E9079E">
        <w:rPr>
          <w:lang w:val="nl-BE"/>
        </w:rPr>
        <w:t xml:space="preserve"> </w:t>
      </w:r>
      <w:r w:rsidRPr="00B311E0">
        <w:rPr>
          <w:lang w:val="nl-BE"/>
        </w:rPr>
        <w:t>gerespecteerd voelt, kan een therapeutische relatie tot stand komen. Dit betekent dat</w:t>
      </w:r>
      <w:r w:rsidR="00E9079E">
        <w:rPr>
          <w:lang w:val="nl-BE"/>
        </w:rPr>
        <w:t xml:space="preserve"> </w:t>
      </w:r>
      <w:r w:rsidRPr="00B311E0">
        <w:rPr>
          <w:lang w:val="nl-BE"/>
        </w:rPr>
        <w:t>degene die de persoon aantreft, op een respectvolle manier contact maakt en de situatie</w:t>
      </w:r>
      <w:r w:rsidR="00E9079E">
        <w:rPr>
          <w:lang w:val="nl-BE"/>
        </w:rPr>
        <w:t xml:space="preserve"> </w:t>
      </w:r>
      <w:r w:rsidRPr="00B311E0">
        <w:rPr>
          <w:lang w:val="nl-BE"/>
        </w:rPr>
        <w:t>zoveel mogelijk de-escaleert. Het is belangrijk om aan de patiënt te vragen wat er volgens</w:t>
      </w:r>
      <w:r w:rsidR="00E9079E">
        <w:rPr>
          <w:lang w:val="nl-BE"/>
        </w:rPr>
        <w:t xml:space="preserve"> </w:t>
      </w:r>
      <w:r w:rsidRPr="00B311E0">
        <w:rPr>
          <w:lang w:val="nl-BE"/>
        </w:rPr>
        <w:t>hemzelf aan de hand is, wat hij nodig heeft, of naasten moeten gewaarschuwd worden en of</w:t>
      </w:r>
      <w:r w:rsidR="00E9079E">
        <w:rPr>
          <w:lang w:val="nl-BE"/>
        </w:rPr>
        <w:t xml:space="preserve"> </w:t>
      </w:r>
      <w:r w:rsidRPr="00B311E0">
        <w:rPr>
          <w:lang w:val="nl-BE"/>
        </w:rPr>
        <w:t>er hulp moet komen voor kinderen/anderen/huisdieren.</w:t>
      </w:r>
    </w:p>
    <w:p w:rsidRPr="00B311E0" w:rsidR="00B311E0" w:rsidP="00C24C4E" w:rsidRDefault="00B311E0" w14:paraId="10403502" w14:textId="7711B2E7">
      <w:pPr>
        <w:rPr>
          <w:lang w:val="nl-BE"/>
        </w:rPr>
      </w:pPr>
      <w:r w:rsidRPr="00B311E0">
        <w:rPr>
          <w:lang w:val="nl-BE"/>
        </w:rPr>
        <w:t>Idealiter vindt een beoordeling door 2 verschillende hulpverleners plaats. Als hij/zij niet</w:t>
      </w:r>
      <w:r w:rsidR="009A0A3B">
        <w:rPr>
          <w:lang w:val="nl-BE"/>
        </w:rPr>
        <w:t xml:space="preserve"> </w:t>
      </w:r>
      <w:r w:rsidRPr="00B311E0">
        <w:rPr>
          <w:lang w:val="nl-BE"/>
        </w:rPr>
        <w:t>deelneemt aan de beoordeling, wordt wel nauw samengewerkt met de psychiater, die als</w:t>
      </w:r>
      <w:r w:rsidR="009A0A3B">
        <w:rPr>
          <w:lang w:val="nl-BE"/>
        </w:rPr>
        <w:t xml:space="preserve"> </w:t>
      </w:r>
      <w:r w:rsidRPr="00B311E0">
        <w:rPr>
          <w:lang w:val="nl-BE"/>
        </w:rPr>
        <w:t>achterwacht telefonisch bereikbaar is en indien nodig snel ter plaatse is. De psychiater is</w:t>
      </w:r>
      <w:r w:rsidR="009A0A3B">
        <w:rPr>
          <w:lang w:val="nl-BE"/>
        </w:rPr>
        <w:t xml:space="preserve"> </w:t>
      </w:r>
      <w:r w:rsidRPr="00B311E0">
        <w:rPr>
          <w:lang w:val="nl-BE"/>
        </w:rPr>
        <w:t>verantwoordelijk voor de besluiten die volgen uit de beoordeling van de patiënt, namelijk</w:t>
      </w:r>
      <w:r w:rsidR="009A0A3B">
        <w:rPr>
          <w:lang w:val="nl-BE"/>
        </w:rPr>
        <w:t xml:space="preserve"> </w:t>
      </w:r>
      <w:r w:rsidRPr="00B311E0">
        <w:rPr>
          <w:lang w:val="nl-BE"/>
        </w:rPr>
        <w:t>het stellen van de psychiatrische diagnose en het in gezamenlijkheid opmaken van het</w:t>
      </w:r>
      <w:r w:rsidR="009A0A3B">
        <w:rPr>
          <w:lang w:val="nl-BE"/>
        </w:rPr>
        <w:t xml:space="preserve"> </w:t>
      </w:r>
      <w:r w:rsidRPr="00B311E0">
        <w:rPr>
          <w:lang w:val="nl-BE"/>
        </w:rPr>
        <w:t>eerste behandelbeleid.</w:t>
      </w:r>
    </w:p>
    <w:p w:rsidRPr="00B311E0" w:rsidR="00B311E0" w:rsidP="00C24C4E" w:rsidRDefault="00B311E0" w14:paraId="476E10BC" w14:textId="384E59D6">
      <w:pPr>
        <w:rPr>
          <w:lang w:val="nl-BE"/>
        </w:rPr>
      </w:pPr>
      <w:r w:rsidRPr="00B311E0">
        <w:rPr>
          <w:lang w:val="nl-BE"/>
        </w:rPr>
        <w:t>Naast algemene psychiatrische kennis en vaardigheden en bekendheid met juridische kaders</w:t>
      </w:r>
      <w:r w:rsidR="009A0A3B">
        <w:rPr>
          <w:lang w:val="nl-BE"/>
        </w:rPr>
        <w:t xml:space="preserve"> </w:t>
      </w:r>
      <w:r w:rsidRPr="00B311E0">
        <w:rPr>
          <w:lang w:val="nl-BE"/>
        </w:rPr>
        <w:t xml:space="preserve">(o.a. wet </w:t>
      </w:r>
      <w:proofErr w:type="spellStart"/>
      <w:r w:rsidRPr="00B311E0">
        <w:rPr>
          <w:lang w:val="nl-BE"/>
        </w:rPr>
        <w:t>i.k.v</w:t>
      </w:r>
      <w:proofErr w:type="spellEnd"/>
      <w:r w:rsidRPr="00B311E0">
        <w:rPr>
          <w:lang w:val="nl-BE"/>
        </w:rPr>
        <w:t>. bescherming opgelegd aan een persoon met een psychiatrische aandoening)</w:t>
      </w:r>
      <w:r w:rsidR="009A0A3B">
        <w:rPr>
          <w:lang w:val="nl-BE"/>
        </w:rPr>
        <w:t xml:space="preserve"> </w:t>
      </w:r>
      <w:r w:rsidRPr="00B311E0">
        <w:rPr>
          <w:lang w:val="nl-BE"/>
        </w:rPr>
        <w:t>zijn stressbestendigheid, goede contactuele vaardigheden, inventiviteit en creativiteit</w:t>
      </w:r>
      <w:r w:rsidR="009A0A3B">
        <w:rPr>
          <w:lang w:val="nl-BE"/>
        </w:rPr>
        <w:t xml:space="preserve"> </w:t>
      </w:r>
      <w:r w:rsidRPr="00B311E0">
        <w:rPr>
          <w:lang w:val="nl-BE"/>
        </w:rPr>
        <w:t>noodzakelijke ingrediënten voor de behandelaar om spoedconsulten tot een goed einde te</w:t>
      </w:r>
      <w:r w:rsidR="00317258">
        <w:rPr>
          <w:lang w:val="nl-BE"/>
        </w:rPr>
        <w:t xml:space="preserve"> </w:t>
      </w:r>
      <w:r w:rsidRPr="00B311E0">
        <w:rPr>
          <w:lang w:val="nl-BE"/>
        </w:rPr>
        <w:t>brengen.</w:t>
      </w:r>
    </w:p>
    <w:p w:rsidR="00317258" w:rsidP="00C24C4E" w:rsidRDefault="00B311E0" w14:paraId="0DB9D770" w14:textId="77777777">
      <w:pPr>
        <w:rPr>
          <w:lang w:val="nl-BE"/>
        </w:rPr>
      </w:pPr>
      <w:r w:rsidRPr="00B311E0">
        <w:rPr>
          <w:lang w:val="nl-BE"/>
        </w:rPr>
        <w:t>Net als in de andere geneeskundige disciplines worden ook in de psychiatrie de</w:t>
      </w:r>
      <w:r w:rsidR="00317258">
        <w:rPr>
          <w:lang w:val="nl-BE"/>
        </w:rPr>
        <w:t xml:space="preserve"> </w:t>
      </w:r>
      <w:r w:rsidRPr="00B311E0">
        <w:rPr>
          <w:lang w:val="nl-BE"/>
        </w:rPr>
        <w:t>ziektesymptomen onderzocht en vastgesteld met behulp van anamnese en onderzoek. In</w:t>
      </w:r>
      <w:r w:rsidR="00317258">
        <w:rPr>
          <w:lang w:val="nl-BE"/>
        </w:rPr>
        <w:t xml:space="preserve"> </w:t>
      </w:r>
      <w:r w:rsidRPr="00B311E0">
        <w:rPr>
          <w:lang w:val="nl-BE"/>
        </w:rPr>
        <w:t>het ideale scenario bestaat een evaluatie uit een face-</w:t>
      </w:r>
      <w:proofErr w:type="spellStart"/>
      <w:r w:rsidRPr="00B311E0">
        <w:rPr>
          <w:lang w:val="nl-BE"/>
        </w:rPr>
        <w:t>to</w:t>
      </w:r>
      <w:proofErr w:type="spellEnd"/>
      <w:r w:rsidRPr="00B311E0">
        <w:rPr>
          <w:lang w:val="nl-BE"/>
        </w:rPr>
        <w:t>-face interview, een nazicht van</w:t>
      </w:r>
      <w:r w:rsidR="00317258">
        <w:rPr>
          <w:lang w:val="nl-BE"/>
        </w:rPr>
        <w:t xml:space="preserve"> </w:t>
      </w:r>
      <w:r w:rsidRPr="00B311E0">
        <w:rPr>
          <w:lang w:val="nl-BE"/>
        </w:rPr>
        <w:t>beschikbare dossiers en op indicatie een lichamelijk onderzoek en/of bepaalde diagnostische</w:t>
      </w:r>
      <w:r w:rsidR="00317258">
        <w:rPr>
          <w:lang w:val="nl-BE"/>
        </w:rPr>
        <w:t xml:space="preserve"> </w:t>
      </w:r>
      <w:r w:rsidRPr="00B311E0">
        <w:rPr>
          <w:lang w:val="nl-BE"/>
        </w:rPr>
        <w:t>testen. Als de patiënt niet in staat is om te communiceren of terughoudend is om informatie</w:t>
      </w:r>
      <w:r w:rsidR="00317258">
        <w:rPr>
          <w:lang w:val="nl-BE"/>
        </w:rPr>
        <w:t xml:space="preserve"> </w:t>
      </w:r>
      <w:r w:rsidRPr="00B311E0">
        <w:rPr>
          <w:lang w:val="nl-BE"/>
        </w:rPr>
        <w:t>mee te delen, moet geprobeerd worden om informatie te verzamelen van anderen: familie,</w:t>
      </w:r>
      <w:r w:rsidR="00317258">
        <w:rPr>
          <w:lang w:val="nl-BE"/>
        </w:rPr>
        <w:t xml:space="preserve"> </w:t>
      </w:r>
      <w:r w:rsidRPr="00B311E0">
        <w:rPr>
          <w:lang w:val="nl-BE"/>
        </w:rPr>
        <w:t>vrienden, ambulante behandelaars, paramedici, politie.</w:t>
      </w:r>
      <w:r w:rsidR="00317258">
        <w:rPr>
          <w:lang w:val="nl-BE"/>
        </w:rPr>
        <w:t xml:space="preserve"> </w:t>
      </w:r>
      <w:r w:rsidRPr="00B311E0">
        <w:rPr>
          <w:lang w:val="nl-BE"/>
        </w:rPr>
        <w:t>Er wordt naar gestreefd om in de anamnese volgende informatie te verzamelen:</w:t>
      </w:r>
    </w:p>
    <w:p w:rsidRPr="00A34576" w:rsidR="00B311E0" w:rsidP="00A34576" w:rsidRDefault="00B311E0" w14:paraId="18948E05" w14:textId="4DA2D938">
      <w:pPr>
        <w:pStyle w:val="Lijstalinea"/>
        <w:numPr>
          <w:ilvl w:val="0"/>
          <w:numId w:val="46"/>
        </w:numPr>
        <w:rPr>
          <w:lang w:val="nl-BE"/>
        </w:rPr>
      </w:pPr>
      <w:r w:rsidRPr="00A34576">
        <w:rPr>
          <w:lang w:val="nl-BE"/>
        </w:rPr>
        <w:t>Identificatie/personalia</w:t>
      </w:r>
    </w:p>
    <w:p w:rsidRPr="00A34576" w:rsidR="00B311E0" w:rsidP="00A34576" w:rsidRDefault="00B311E0" w14:paraId="16191DAD" w14:textId="2E1F4E9C">
      <w:pPr>
        <w:pStyle w:val="Lijstalinea"/>
        <w:numPr>
          <w:ilvl w:val="0"/>
          <w:numId w:val="46"/>
        </w:numPr>
        <w:rPr>
          <w:lang w:val="nl-BE"/>
        </w:rPr>
      </w:pPr>
      <w:r w:rsidRPr="00A34576">
        <w:rPr>
          <w:lang w:val="nl-BE"/>
        </w:rPr>
        <w:t>Verwijzer</w:t>
      </w:r>
    </w:p>
    <w:p w:rsidRPr="00A34576" w:rsidR="00B311E0" w:rsidP="00A34576" w:rsidRDefault="00B311E0" w14:paraId="5C9430BD" w14:textId="5D26C23A">
      <w:pPr>
        <w:pStyle w:val="Lijstalinea"/>
        <w:numPr>
          <w:ilvl w:val="0"/>
          <w:numId w:val="46"/>
        </w:numPr>
        <w:rPr>
          <w:lang w:val="nl-BE"/>
        </w:rPr>
      </w:pPr>
      <w:r w:rsidRPr="00A34576">
        <w:rPr>
          <w:lang w:val="nl-BE"/>
        </w:rPr>
        <w:t>Hoofdklacht en voorgeschiedenis van huidige klacht</w:t>
      </w:r>
    </w:p>
    <w:p w:rsidRPr="00A34576" w:rsidR="00B311E0" w:rsidP="00A34576" w:rsidRDefault="00B311E0" w14:paraId="3C1EBA06" w14:textId="23E4FEC9">
      <w:pPr>
        <w:pStyle w:val="Lijstalinea"/>
        <w:numPr>
          <w:ilvl w:val="0"/>
          <w:numId w:val="46"/>
        </w:numPr>
        <w:rPr>
          <w:lang w:val="nl-BE"/>
        </w:rPr>
      </w:pPr>
      <w:r w:rsidRPr="00A34576">
        <w:rPr>
          <w:lang w:val="nl-BE"/>
        </w:rPr>
        <w:t>Psychiatrische voorgeschiedenis (incl. actuele behandeling)</w:t>
      </w:r>
    </w:p>
    <w:p w:rsidRPr="00A34576" w:rsidR="00B311E0" w:rsidP="00A34576" w:rsidRDefault="00B311E0" w14:paraId="01D33939" w14:textId="39F38893">
      <w:pPr>
        <w:pStyle w:val="Lijstalinea"/>
        <w:numPr>
          <w:ilvl w:val="0"/>
          <w:numId w:val="46"/>
        </w:numPr>
        <w:rPr>
          <w:lang w:val="nl-BE"/>
        </w:rPr>
      </w:pPr>
      <w:r w:rsidRPr="00A34576">
        <w:rPr>
          <w:lang w:val="nl-BE"/>
        </w:rPr>
        <w:t>Crisiskaart en eventuele aandachtspunten bij benaderen</w:t>
      </w:r>
    </w:p>
    <w:p w:rsidRPr="00A34576" w:rsidR="00B311E0" w:rsidP="00A34576" w:rsidRDefault="00B311E0" w14:paraId="1F46E64C" w14:textId="662D738F">
      <w:pPr>
        <w:pStyle w:val="Lijstalinea"/>
        <w:numPr>
          <w:ilvl w:val="0"/>
          <w:numId w:val="46"/>
        </w:numPr>
        <w:rPr>
          <w:lang w:val="nl-BE"/>
        </w:rPr>
      </w:pPr>
      <w:r w:rsidRPr="00A34576">
        <w:rPr>
          <w:lang w:val="nl-BE"/>
        </w:rPr>
        <w:t>Voorgeschiedenis van middelenmisbruik en actueel middelengebruik</w:t>
      </w:r>
    </w:p>
    <w:p w:rsidRPr="00A34576" w:rsidR="00B311E0" w:rsidP="00A34576" w:rsidRDefault="00B311E0" w14:paraId="7DFDB9FD" w14:textId="23239D05">
      <w:pPr>
        <w:pStyle w:val="Lijstalinea"/>
        <w:numPr>
          <w:ilvl w:val="0"/>
          <w:numId w:val="46"/>
        </w:numPr>
        <w:rPr>
          <w:lang w:val="nl-BE"/>
        </w:rPr>
      </w:pPr>
      <w:r w:rsidRPr="00A34576">
        <w:rPr>
          <w:lang w:val="nl-BE"/>
        </w:rPr>
        <w:t>Medische voorgeschiedenis, incl. medicatiegebruik</w:t>
      </w:r>
    </w:p>
    <w:p w:rsidRPr="00A34576" w:rsidR="00B311E0" w:rsidP="00A34576" w:rsidRDefault="00B311E0" w14:paraId="09D52197" w14:textId="76C8EE6D">
      <w:pPr>
        <w:pStyle w:val="Lijstalinea"/>
        <w:numPr>
          <w:ilvl w:val="0"/>
          <w:numId w:val="46"/>
        </w:numPr>
        <w:rPr>
          <w:lang w:val="nl-BE"/>
        </w:rPr>
      </w:pPr>
      <w:r w:rsidRPr="00A34576">
        <w:rPr>
          <w:lang w:val="nl-BE"/>
        </w:rPr>
        <w:t>Sociale en familiale voorgeschiedenis</w:t>
      </w:r>
    </w:p>
    <w:p w:rsidRPr="00A34576" w:rsidR="00B311E0" w:rsidP="00A34576" w:rsidRDefault="00B311E0" w14:paraId="507648F0" w14:textId="7D1E06E3">
      <w:pPr>
        <w:pStyle w:val="Lijstalinea"/>
        <w:numPr>
          <w:ilvl w:val="0"/>
          <w:numId w:val="46"/>
        </w:numPr>
        <w:rPr>
          <w:lang w:val="nl-BE"/>
        </w:rPr>
      </w:pPr>
      <w:r w:rsidRPr="00A34576">
        <w:rPr>
          <w:lang w:val="nl-BE"/>
        </w:rPr>
        <w:t>Voorgeschiedenis van agressie en suïcidaliteit</w:t>
      </w:r>
    </w:p>
    <w:p w:rsidRPr="00A34576" w:rsidR="00B311E0" w:rsidP="00A34576" w:rsidRDefault="00B311E0" w14:paraId="64D90A09" w14:textId="582F6C25">
      <w:pPr>
        <w:pStyle w:val="Lijstalinea"/>
        <w:numPr>
          <w:ilvl w:val="0"/>
          <w:numId w:val="46"/>
        </w:numPr>
        <w:rPr>
          <w:lang w:val="nl-BE"/>
        </w:rPr>
      </w:pPr>
      <w:r w:rsidRPr="00A34576">
        <w:rPr>
          <w:lang w:val="nl-BE"/>
        </w:rPr>
        <w:t>Eventueel juridisch kader</w:t>
      </w:r>
    </w:p>
    <w:p w:rsidRPr="00A34576" w:rsidR="00B311E0" w:rsidP="00A34576" w:rsidRDefault="00B311E0" w14:paraId="7562D5DB" w14:textId="7FADB979">
      <w:pPr>
        <w:pStyle w:val="Lijstalinea"/>
        <w:numPr>
          <w:ilvl w:val="0"/>
          <w:numId w:val="46"/>
        </w:numPr>
        <w:rPr>
          <w:lang w:val="nl-BE"/>
        </w:rPr>
      </w:pPr>
      <w:r w:rsidRPr="00A34576">
        <w:rPr>
          <w:lang w:val="nl-BE"/>
        </w:rPr>
        <w:t>Contactgegevens van naasten</w:t>
      </w:r>
    </w:p>
    <w:p w:rsidRPr="00B311E0" w:rsidR="00B311E0" w:rsidP="00C24C4E" w:rsidRDefault="00B311E0" w14:paraId="5267AEC4" w14:textId="77777777">
      <w:pPr>
        <w:rPr>
          <w:lang w:val="nl-BE"/>
        </w:rPr>
      </w:pPr>
      <w:r w:rsidRPr="00B311E0">
        <w:rPr>
          <w:lang w:val="nl-BE"/>
        </w:rPr>
        <w:t>Door de acute situatie blijft het echter vaak bij een meer selectieve bevraging.</w:t>
      </w:r>
    </w:p>
    <w:p w:rsidRPr="00B311E0" w:rsidR="00B311E0" w:rsidP="00C24C4E" w:rsidRDefault="00B311E0" w14:paraId="42F3F41E" w14:textId="010761A6">
      <w:pPr>
        <w:rPr>
          <w:lang w:val="nl-BE"/>
        </w:rPr>
      </w:pPr>
      <w:r w:rsidRPr="00B311E0">
        <w:rPr>
          <w:lang w:val="nl-BE"/>
        </w:rPr>
        <w:t>De status mentalis is een vast onderdeel van de psychiatrische evaluatie en is het equivalent</w:t>
      </w:r>
      <w:r w:rsidR="00BC54E9">
        <w:rPr>
          <w:lang w:val="nl-BE"/>
        </w:rPr>
        <w:t xml:space="preserve"> </w:t>
      </w:r>
      <w:r w:rsidRPr="00B311E0">
        <w:rPr>
          <w:lang w:val="nl-BE"/>
        </w:rPr>
        <w:t>voor de psychiater van het lichamelijk onderzoek door de somatische arts. De volgorde en</w:t>
      </w:r>
      <w:r w:rsidR="00BC54E9">
        <w:rPr>
          <w:lang w:val="nl-BE"/>
        </w:rPr>
        <w:t xml:space="preserve"> </w:t>
      </w:r>
      <w:r w:rsidRPr="00B311E0">
        <w:rPr>
          <w:lang w:val="nl-BE"/>
        </w:rPr>
        <w:t>methode van bevraging zijn individuele vaardigheden. Vele elementen van het psychiatrisch</w:t>
      </w:r>
      <w:r w:rsidR="006F44EE">
        <w:rPr>
          <w:lang w:val="nl-BE"/>
        </w:rPr>
        <w:t xml:space="preserve"> </w:t>
      </w:r>
      <w:r w:rsidRPr="00B311E0">
        <w:rPr>
          <w:lang w:val="nl-BE"/>
        </w:rPr>
        <w:t>onderzoek kunnen initieel en doorheen het interview al verzameld worden door directe</w:t>
      </w:r>
      <w:r w:rsidR="006F44EE">
        <w:rPr>
          <w:lang w:val="nl-BE"/>
        </w:rPr>
        <w:t xml:space="preserve"> </w:t>
      </w:r>
      <w:r w:rsidRPr="00B311E0">
        <w:rPr>
          <w:lang w:val="nl-BE"/>
        </w:rPr>
        <w:t>observatie van de patiënt zonder dat specifieke bevraging nodig is. Anamnese en onderzoek</w:t>
      </w:r>
      <w:r w:rsidR="006F44EE">
        <w:rPr>
          <w:lang w:val="nl-BE"/>
        </w:rPr>
        <w:t xml:space="preserve"> </w:t>
      </w:r>
      <w:r w:rsidRPr="00B311E0">
        <w:rPr>
          <w:lang w:val="nl-BE"/>
        </w:rPr>
        <w:t>lopen dus vloeiend in elkaar over. Andere vragen moeten wel meer direct gesteld worden</w:t>
      </w:r>
      <w:r w:rsidR="006F44EE">
        <w:rPr>
          <w:lang w:val="nl-BE"/>
        </w:rPr>
        <w:t xml:space="preserve"> </w:t>
      </w:r>
      <w:r w:rsidRPr="00B311E0">
        <w:rPr>
          <w:lang w:val="nl-BE"/>
        </w:rPr>
        <w:t>zoals in het kader van risicotaxatie.</w:t>
      </w:r>
    </w:p>
    <w:p w:rsidRPr="00B311E0" w:rsidR="00B311E0" w:rsidP="00C24C4E" w:rsidRDefault="00B311E0" w14:paraId="6A8FADF2" w14:textId="0B329372">
      <w:pPr>
        <w:rPr>
          <w:lang w:val="nl-BE"/>
        </w:rPr>
      </w:pPr>
      <w:r w:rsidRPr="00B311E0">
        <w:rPr>
          <w:lang w:val="nl-BE"/>
        </w:rPr>
        <w:t>Traditioneel wordt in de status mentalis, voorafgaand aan de beschrijving van de stoornissen</w:t>
      </w:r>
      <w:r w:rsidR="001A2D99">
        <w:rPr>
          <w:lang w:val="nl-BE"/>
        </w:rPr>
        <w:t xml:space="preserve"> </w:t>
      </w:r>
      <w:r w:rsidRPr="00B311E0">
        <w:rPr>
          <w:lang w:val="nl-BE"/>
        </w:rPr>
        <w:t>in de psychische functies, een aantal algemene eerste indrukken van de patiënt vastgelegd.</w:t>
      </w:r>
      <w:r w:rsidR="001A2D99">
        <w:rPr>
          <w:lang w:val="nl-BE"/>
        </w:rPr>
        <w:t xml:space="preserve"> </w:t>
      </w:r>
      <w:r w:rsidRPr="00B311E0">
        <w:rPr>
          <w:lang w:val="nl-BE"/>
        </w:rPr>
        <w:t>Aan het eind van de status mentalis worden de persoonlijkheidstrekken genoteerd, voor</w:t>
      </w:r>
      <w:r w:rsidR="001A2D99">
        <w:rPr>
          <w:lang w:val="nl-BE"/>
        </w:rPr>
        <w:t xml:space="preserve"> </w:t>
      </w:r>
      <w:r w:rsidRPr="00B311E0">
        <w:rPr>
          <w:lang w:val="nl-BE"/>
        </w:rPr>
        <w:t>zover deze uit anamnese, onderzoek en heteroanamnese naar voor zijn gekomen.</w:t>
      </w:r>
      <w:r w:rsidR="00B23922">
        <w:rPr>
          <w:lang w:val="nl-BE"/>
        </w:rPr>
        <w:t xml:space="preserve"> </w:t>
      </w:r>
      <w:r w:rsidRPr="00B311E0">
        <w:rPr>
          <w:lang w:val="nl-BE"/>
        </w:rPr>
        <w:t>In een crisissituatie is het psychiatrisch onderzoek meestal beknopt, vanwege de tijdsdruk en</w:t>
      </w:r>
      <w:r w:rsidR="00B23922">
        <w:rPr>
          <w:lang w:val="nl-BE"/>
        </w:rPr>
        <w:t xml:space="preserve"> </w:t>
      </w:r>
      <w:r w:rsidRPr="00B311E0">
        <w:rPr>
          <w:lang w:val="nl-BE"/>
        </w:rPr>
        <w:t>andere situatieve factoren die het onderzoeksproces kunnen bemoeilijken, zoals het</w:t>
      </w:r>
      <w:r w:rsidR="00B23922">
        <w:rPr>
          <w:lang w:val="nl-BE"/>
        </w:rPr>
        <w:t xml:space="preserve"> </w:t>
      </w:r>
      <w:r w:rsidRPr="00B311E0">
        <w:rPr>
          <w:lang w:val="nl-BE"/>
        </w:rPr>
        <w:t>ontbreken van informanten voor een heteroanamnese . Er kan meestal geen compleet</w:t>
      </w:r>
      <w:r w:rsidR="00B23922">
        <w:rPr>
          <w:lang w:val="nl-BE"/>
        </w:rPr>
        <w:t xml:space="preserve"> </w:t>
      </w:r>
      <w:r w:rsidRPr="00B311E0">
        <w:rPr>
          <w:lang w:val="nl-BE"/>
        </w:rPr>
        <w:t>onderzoek verricht worden, maar de belangrijkste psychische functies worden gescreend. De</w:t>
      </w:r>
      <w:r w:rsidR="00B23922">
        <w:rPr>
          <w:lang w:val="nl-BE"/>
        </w:rPr>
        <w:t xml:space="preserve"> </w:t>
      </w:r>
      <w:r w:rsidRPr="00B311E0">
        <w:rPr>
          <w:lang w:val="nl-BE"/>
        </w:rPr>
        <w:t>nadruk ligt vaker op gevaar inschatten en daarmee op risico’s taxeren.</w:t>
      </w:r>
      <w:r w:rsidR="00B23922">
        <w:rPr>
          <w:lang w:val="nl-BE"/>
        </w:rPr>
        <w:t xml:space="preserve"> </w:t>
      </w:r>
      <w:r w:rsidRPr="00B311E0">
        <w:rPr>
          <w:lang w:val="nl-BE"/>
        </w:rPr>
        <w:t>Er bestaat een zekere hiërarchie van psychiatrische syndromen, die gebaseerd is op de mate</w:t>
      </w:r>
      <w:r w:rsidR="00B23922">
        <w:rPr>
          <w:lang w:val="nl-BE"/>
        </w:rPr>
        <w:t xml:space="preserve"> </w:t>
      </w:r>
      <w:r w:rsidRPr="00B311E0">
        <w:rPr>
          <w:lang w:val="nl-BE"/>
        </w:rPr>
        <w:t>van urgentie en specialistische deskundigheid waarmee nadere diagnostiek of behandeling</w:t>
      </w:r>
      <w:r w:rsidR="00B23922">
        <w:rPr>
          <w:lang w:val="nl-BE"/>
        </w:rPr>
        <w:t xml:space="preserve"> </w:t>
      </w:r>
      <w:r w:rsidRPr="00B311E0">
        <w:rPr>
          <w:lang w:val="nl-BE"/>
        </w:rPr>
        <w:t>dient plaats te vinden. Deze hiërarchie dient als richtsnoer bij het rangschikken van de</w:t>
      </w:r>
      <w:r w:rsidR="00887C62">
        <w:rPr>
          <w:lang w:val="nl-BE"/>
        </w:rPr>
        <w:t xml:space="preserve"> </w:t>
      </w:r>
      <w:r w:rsidRPr="00B311E0">
        <w:rPr>
          <w:lang w:val="nl-BE"/>
        </w:rPr>
        <w:t>psychopathologische symptomen in de status mentalis. Het gaat hier niet om de volgorde</w:t>
      </w:r>
      <w:r w:rsidR="00887C62">
        <w:rPr>
          <w:lang w:val="nl-BE"/>
        </w:rPr>
        <w:t xml:space="preserve"> </w:t>
      </w:r>
      <w:r w:rsidRPr="00B311E0">
        <w:rPr>
          <w:lang w:val="nl-BE"/>
        </w:rPr>
        <w:t>waarin de psychische functies worden onderzocht, die hangt af van de klachten die de</w:t>
      </w:r>
      <w:r w:rsidR="00887C62">
        <w:rPr>
          <w:lang w:val="nl-BE"/>
        </w:rPr>
        <w:t xml:space="preserve"> </w:t>
      </w:r>
      <w:r w:rsidRPr="00B311E0">
        <w:rPr>
          <w:lang w:val="nl-BE"/>
        </w:rPr>
        <w:t>patiënt presenteert en de differentiële diagnostische overwegingen.</w:t>
      </w:r>
      <w:r w:rsidR="00887C62">
        <w:rPr>
          <w:lang w:val="nl-BE"/>
        </w:rPr>
        <w:t xml:space="preserve"> </w:t>
      </w:r>
      <w:r w:rsidRPr="00B311E0">
        <w:rPr>
          <w:lang w:val="nl-BE"/>
        </w:rPr>
        <w:t>In de Nederlandse traditie ligt aan de systematiek van de status mentalis een indeling in 3</w:t>
      </w:r>
      <w:r w:rsidR="00887C62">
        <w:rPr>
          <w:lang w:val="nl-BE"/>
        </w:rPr>
        <w:t xml:space="preserve"> </w:t>
      </w:r>
      <w:r w:rsidRPr="00B311E0">
        <w:rPr>
          <w:lang w:val="nl-BE"/>
        </w:rPr>
        <w:t xml:space="preserve">hoofdgroepen van het psychisch functioneren (de trias </w:t>
      </w:r>
      <w:proofErr w:type="spellStart"/>
      <w:r w:rsidRPr="00B311E0">
        <w:rPr>
          <w:lang w:val="nl-BE"/>
        </w:rPr>
        <w:t>psychica</w:t>
      </w:r>
      <w:proofErr w:type="spellEnd"/>
      <w:r w:rsidRPr="00B311E0">
        <w:rPr>
          <w:lang w:val="nl-BE"/>
        </w:rPr>
        <w:t>) ten grondslag: denken (de</w:t>
      </w:r>
      <w:r w:rsidR="00887C62">
        <w:rPr>
          <w:lang w:val="nl-BE"/>
        </w:rPr>
        <w:t xml:space="preserve"> </w:t>
      </w:r>
      <w:r w:rsidRPr="00B311E0">
        <w:rPr>
          <w:lang w:val="nl-BE"/>
        </w:rPr>
        <w:t>cognitieve functies), voelen (de affectieve functies) en willen (de conatieve functies). Onder</w:t>
      </w:r>
      <w:r w:rsidR="00887C62">
        <w:rPr>
          <w:lang w:val="nl-BE"/>
        </w:rPr>
        <w:t xml:space="preserve"> </w:t>
      </w:r>
      <w:r w:rsidRPr="00B311E0">
        <w:rPr>
          <w:lang w:val="nl-BE"/>
        </w:rPr>
        <w:t>de cognitieve functies verstaan we onder andere het bewustzijn, de aandacht, de oriëntatie,</w:t>
      </w:r>
      <w:r w:rsidR="00887C62">
        <w:rPr>
          <w:lang w:val="nl-BE"/>
        </w:rPr>
        <w:t xml:space="preserve"> </w:t>
      </w:r>
      <w:r w:rsidRPr="00B311E0">
        <w:rPr>
          <w:lang w:val="nl-BE"/>
        </w:rPr>
        <w:t>de waarneming, het denken en het geheugen. De affectieve functies omvatten de emoties.</w:t>
      </w:r>
      <w:r w:rsidR="00225076">
        <w:rPr>
          <w:lang w:val="nl-BE"/>
        </w:rPr>
        <w:t xml:space="preserve"> </w:t>
      </w:r>
      <w:r w:rsidRPr="00B311E0">
        <w:rPr>
          <w:lang w:val="nl-BE"/>
        </w:rPr>
        <w:t>De psychomotoriek, de motivatie het gerichte gedrag worden tot de conatieve functies</w:t>
      </w:r>
      <w:r w:rsidR="00225076">
        <w:rPr>
          <w:lang w:val="nl-BE"/>
        </w:rPr>
        <w:t xml:space="preserve"> </w:t>
      </w:r>
      <w:r w:rsidRPr="00B311E0">
        <w:rPr>
          <w:lang w:val="nl-BE"/>
        </w:rPr>
        <w:t>gerekend.</w:t>
      </w:r>
    </w:p>
    <w:p w:rsidRPr="00B311E0" w:rsidR="00B311E0" w:rsidP="00C24C4E" w:rsidRDefault="00B311E0" w14:paraId="031F1CB6" w14:textId="66D9360B">
      <w:pPr>
        <w:rPr>
          <w:lang w:val="nl-BE"/>
        </w:rPr>
      </w:pPr>
      <w:r w:rsidRPr="00B311E0">
        <w:rPr>
          <w:lang w:val="nl-BE"/>
        </w:rPr>
        <w:t>De verzamelde informatie uit anamnese en psychiatrisch onderzoek leidt tot een</w:t>
      </w:r>
      <w:r w:rsidR="00225076">
        <w:rPr>
          <w:lang w:val="nl-BE"/>
        </w:rPr>
        <w:t xml:space="preserve"> </w:t>
      </w:r>
      <w:r w:rsidRPr="00B311E0">
        <w:rPr>
          <w:lang w:val="nl-BE"/>
        </w:rPr>
        <w:t>werkhypothese, tot een voorlopige (spoed)diagnose. Bij sommige patiënten kan er gewerkt</w:t>
      </w:r>
      <w:r w:rsidR="00225076">
        <w:rPr>
          <w:lang w:val="nl-BE"/>
        </w:rPr>
        <w:t xml:space="preserve"> </w:t>
      </w:r>
      <w:r w:rsidRPr="00B311E0">
        <w:rPr>
          <w:lang w:val="nl-BE"/>
        </w:rPr>
        <w:t>worden met assessment tools zoals MMSE. Maar uitgebreide diagnostiek is in de</w:t>
      </w:r>
      <w:r w:rsidR="00225076">
        <w:rPr>
          <w:lang w:val="nl-BE"/>
        </w:rPr>
        <w:t xml:space="preserve"> </w:t>
      </w:r>
      <w:r w:rsidRPr="00B311E0">
        <w:rPr>
          <w:lang w:val="nl-BE"/>
        </w:rPr>
        <w:t>spoedeisende psychiatrie vaak niet haalbaar. In de differentieel diagnose kan tot uiting</w:t>
      </w:r>
      <w:r w:rsidR="00225076">
        <w:rPr>
          <w:lang w:val="nl-BE"/>
        </w:rPr>
        <w:t xml:space="preserve"> </w:t>
      </w:r>
      <w:r w:rsidRPr="00B311E0">
        <w:rPr>
          <w:lang w:val="nl-BE"/>
        </w:rPr>
        <w:t>komen waar de behandelaar nog meer aan gedacht heeft en in het behandelvoorstel kan</w:t>
      </w:r>
      <w:r w:rsidR="00B81185">
        <w:rPr>
          <w:lang w:val="nl-BE"/>
        </w:rPr>
        <w:t xml:space="preserve"> </w:t>
      </w:r>
      <w:r w:rsidRPr="00B311E0">
        <w:rPr>
          <w:lang w:val="nl-BE"/>
        </w:rPr>
        <w:t>ook een programma voor nadere diagnostiek opgenomen worden.</w:t>
      </w:r>
      <w:r w:rsidR="00B81185">
        <w:rPr>
          <w:lang w:val="nl-BE"/>
        </w:rPr>
        <w:t xml:space="preserve"> </w:t>
      </w:r>
    </w:p>
    <w:p w:rsidRPr="00B311E0" w:rsidR="00B311E0" w:rsidP="00C24C4E" w:rsidRDefault="00B311E0" w14:paraId="365C0E08" w14:textId="4C5D11D5">
      <w:pPr>
        <w:rPr>
          <w:lang w:val="nl-BE"/>
        </w:rPr>
      </w:pPr>
      <w:r w:rsidRPr="00B311E0">
        <w:rPr>
          <w:lang w:val="nl-BE"/>
        </w:rPr>
        <w:t>Er wordt geprobeerd om de voorlopige (spoed)diagnose onder te brengen in een van de</w:t>
      </w:r>
      <w:r w:rsidR="00B81185">
        <w:rPr>
          <w:lang w:val="nl-BE"/>
        </w:rPr>
        <w:t xml:space="preserve"> </w:t>
      </w:r>
      <w:r w:rsidRPr="00B311E0">
        <w:rPr>
          <w:lang w:val="nl-BE"/>
        </w:rPr>
        <w:t>hoofdcategorieën van psychiatrische stoornissen, zijnde</w:t>
      </w:r>
    </w:p>
    <w:p w:rsidRPr="00B81185" w:rsidR="00B311E0" w:rsidP="00B81185" w:rsidRDefault="00B311E0" w14:paraId="049323B9" w14:textId="6E6F84BB">
      <w:pPr>
        <w:pStyle w:val="Lijstalinea"/>
        <w:numPr>
          <w:ilvl w:val="0"/>
          <w:numId w:val="47"/>
        </w:numPr>
        <w:rPr>
          <w:lang w:val="nl-BE"/>
        </w:rPr>
      </w:pPr>
      <w:r w:rsidRPr="00B81185">
        <w:rPr>
          <w:lang w:val="nl-BE"/>
        </w:rPr>
        <w:t>cognitieve “organische” stoornissen, inclusief die door een psychoactief middel</w:t>
      </w:r>
    </w:p>
    <w:p w:rsidRPr="00B81185" w:rsidR="00B311E0" w:rsidP="00B81185" w:rsidRDefault="00B311E0" w14:paraId="1BCE2961" w14:textId="01A9B387">
      <w:pPr>
        <w:pStyle w:val="Lijstalinea"/>
        <w:numPr>
          <w:ilvl w:val="0"/>
          <w:numId w:val="47"/>
        </w:numPr>
        <w:rPr>
          <w:lang w:val="nl-BE"/>
        </w:rPr>
      </w:pPr>
      <w:r w:rsidRPr="00B81185">
        <w:rPr>
          <w:lang w:val="nl-BE"/>
        </w:rPr>
        <w:t>psychotische stoornissen</w:t>
      </w:r>
    </w:p>
    <w:p w:rsidRPr="00B81185" w:rsidR="00B311E0" w:rsidP="00B81185" w:rsidRDefault="00B311E0" w14:paraId="4F16386B" w14:textId="59636FE6">
      <w:pPr>
        <w:pStyle w:val="Lijstalinea"/>
        <w:numPr>
          <w:ilvl w:val="0"/>
          <w:numId w:val="47"/>
        </w:numPr>
        <w:rPr>
          <w:lang w:val="nl-BE"/>
        </w:rPr>
      </w:pPr>
      <w:r w:rsidRPr="00B81185">
        <w:rPr>
          <w:lang w:val="nl-BE"/>
        </w:rPr>
        <w:t>stemmingsstoornissen, angststoornissen en dwangstoornissen</w:t>
      </w:r>
    </w:p>
    <w:p w:rsidRPr="00B81185" w:rsidR="00B311E0" w:rsidP="00B81185" w:rsidRDefault="00B311E0" w14:paraId="227F33F8" w14:textId="6933B19F">
      <w:pPr>
        <w:pStyle w:val="Lijstalinea"/>
        <w:numPr>
          <w:ilvl w:val="0"/>
          <w:numId w:val="47"/>
        </w:numPr>
        <w:rPr>
          <w:lang w:val="nl-BE"/>
        </w:rPr>
      </w:pPr>
      <w:r w:rsidRPr="00B81185">
        <w:rPr>
          <w:lang w:val="nl-BE"/>
        </w:rPr>
        <w:t>stress- en aanpassingsstoornissen</w:t>
      </w:r>
    </w:p>
    <w:p w:rsidRPr="00B81185" w:rsidR="00B311E0" w:rsidP="00B81185" w:rsidRDefault="00B311E0" w14:paraId="04F9756F" w14:textId="461E7A7C">
      <w:pPr>
        <w:pStyle w:val="Lijstalinea"/>
        <w:numPr>
          <w:ilvl w:val="0"/>
          <w:numId w:val="47"/>
        </w:numPr>
        <w:rPr>
          <w:lang w:val="nl-BE"/>
        </w:rPr>
      </w:pPr>
      <w:r w:rsidRPr="00B81185">
        <w:rPr>
          <w:lang w:val="nl-BE"/>
        </w:rPr>
        <w:t xml:space="preserve">stoornissen met vooral lichamelijke symptomen o.a. </w:t>
      </w:r>
      <w:proofErr w:type="spellStart"/>
      <w:r w:rsidRPr="00B81185">
        <w:rPr>
          <w:lang w:val="nl-BE"/>
        </w:rPr>
        <w:t>somatoforme</w:t>
      </w:r>
      <w:proofErr w:type="spellEnd"/>
      <w:r w:rsidRPr="00B81185">
        <w:rPr>
          <w:lang w:val="nl-BE"/>
        </w:rPr>
        <w:t xml:space="preserve"> stoornissen,</w:t>
      </w:r>
    </w:p>
    <w:p w:rsidRPr="00B81185" w:rsidR="00B311E0" w:rsidP="00B81185" w:rsidRDefault="00B311E0" w14:paraId="711AC99C" w14:textId="77777777">
      <w:pPr>
        <w:pStyle w:val="Lijstalinea"/>
        <w:numPr>
          <w:ilvl w:val="0"/>
          <w:numId w:val="47"/>
        </w:numPr>
        <w:rPr>
          <w:lang w:val="nl-BE"/>
        </w:rPr>
      </w:pPr>
      <w:r w:rsidRPr="00B81185">
        <w:rPr>
          <w:lang w:val="nl-BE"/>
        </w:rPr>
        <w:t>dissociatieve stoornissen, eetstoornissen</w:t>
      </w:r>
    </w:p>
    <w:p w:rsidRPr="00B81185" w:rsidR="00B311E0" w:rsidP="00B81185" w:rsidRDefault="00B311E0" w14:paraId="2BB55EE8" w14:textId="6FC5FB82">
      <w:pPr>
        <w:pStyle w:val="Lijstalinea"/>
        <w:numPr>
          <w:ilvl w:val="0"/>
          <w:numId w:val="47"/>
        </w:numPr>
        <w:rPr>
          <w:lang w:val="nl-BE"/>
        </w:rPr>
      </w:pPr>
      <w:r w:rsidRPr="00B81185">
        <w:rPr>
          <w:lang w:val="nl-BE"/>
        </w:rPr>
        <w:t>conatieve stoornissen o.a. stoornissen in middelengebruik, drangstoornissen</w:t>
      </w:r>
    </w:p>
    <w:p w:rsidRPr="00B311E0" w:rsidR="00B311E0" w:rsidP="00C24C4E" w:rsidRDefault="00B311E0" w14:paraId="6806C039" w14:textId="77777777">
      <w:pPr>
        <w:rPr>
          <w:lang w:val="nl-BE"/>
        </w:rPr>
      </w:pPr>
    </w:p>
    <w:p w:rsidR="00B311E0" w:rsidP="00C24C4E" w:rsidRDefault="00B311E0" w14:paraId="04E936BD" w14:textId="59E381AE">
      <w:pPr>
        <w:rPr>
          <w:lang w:val="nl-BE"/>
        </w:rPr>
      </w:pPr>
      <w:r w:rsidRPr="00B311E0">
        <w:rPr>
          <w:lang w:val="nl-BE"/>
        </w:rPr>
        <w:t>Het behandelplan zal interventies bevatten met biologische elementen (bijv. medicatie</w:t>
      </w:r>
      <w:r w:rsidR="00B81185">
        <w:rPr>
          <w:lang w:val="nl-BE"/>
        </w:rPr>
        <w:t xml:space="preserve"> </w:t>
      </w:r>
      <w:r w:rsidRPr="00B311E0">
        <w:rPr>
          <w:lang w:val="nl-BE"/>
        </w:rPr>
        <w:t>instellen), psychologische elementen (bijv. agressieregulatie beter afstemmen) en /of sociale</w:t>
      </w:r>
      <w:r w:rsidR="00B81185">
        <w:rPr>
          <w:lang w:val="nl-BE"/>
        </w:rPr>
        <w:t xml:space="preserve"> </w:t>
      </w:r>
      <w:r w:rsidRPr="00B311E0">
        <w:rPr>
          <w:lang w:val="nl-BE"/>
        </w:rPr>
        <w:t>elementen (</w:t>
      </w:r>
      <w:r w:rsidRPr="00B311E0" w:rsidR="00A454EF">
        <w:rPr>
          <w:lang w:val="nl-BE"/>
        </w:rPr>
        <w:t>bijv.</w:t>
      </w:r>
      <w:r w:rsidRPr="00B311E0">
        <w:rPr>
          <w:lang w:val="nl-BE"/>
        </w:rPr>
        <w:t xml:space="preserve"> uitkering regelen).</w:t>
      </w:r>
      <w:r w:rsidR="00B81185">
        <w:rPr>
          <w:lang w:val="nl-BE"/>
        </w:rPr>
        <w:t xml:space="preserve"> </w:t>
      </w:r>
      <w:r w:rsidRPr="00B311E0">
        <w:rPr>
          <w:lang w:val="nl-BE"/>
        </w:rPr>
        <w:t>Het plan moet ook aangeven welk niveau van zorg noodzakelijk is (opname), hoe snel deze</w:t>
      </w:r>
      <w:r w:rsidR="00534269">
        <w:rPr>
          <w:lang w:val="nl-BE"/>
        </w:rPr>
        <w:t xml:space="preserve"> </w:t>
      </w:r>
      <w:r w:rsidRPr="00B311E0">
        <w:rPr>
          <w:lang w:val="nl-BE"/>
        </w:rPr>
        <w:t>zorg moet worden gegeven en of verantwoordelijkheden moeten worden overgenomen</w:t>
      </w:r>
      <w:r w:rsidR="00534269">
        <w:rPr>
          <w:lang w:val="nl-BE"/>
        </w:rPr>
        <w:t xml:space="preserve"> </w:t>
      </w:r>
      <w:r w:rsidRPr="00B311E0">
        <w:rPr>
          <w:lang w:val="nl-BE"/>
        </w:rPr>
        <w:t>(beschermende observatiemaatregel).</w:t>
      </w:r>
    </w:p>
    <w:p w:rsidR="002B14B6" w:rsidRDefault="002B14B6" w14:paraId="1CBF13A4" w14:textId="448A2C96">
      <w:pPr>
        <w:spacing w:after="160"/>
        <w:rPr>
          <w:lang w:val="nl-BE"/>
        </w:rPr>
      </w:pPr>
      <w:r>
        <w:rPr>
          <w:lang w:val="nl-BE"/>
        </w:rPr>
        <w:br w:type="page"/>
      </w:r>
    </w:p>
    <w:p w:rsidRPr="000E1E0A" w:rsidR="000E1E0A" w:rsidP="000E1E0A" w:rsidRDefault="002B14B6" w14:paraId="2A1A95A7" w14:textId="2B763AB2">
      <w:pPr>
        <w:pStyle w:val="Kop1"/>
        <w:rPr>
          <w:lang w:val="nl-BE"/>
        </w:rPr>
      </w:pPr>
      <w:bookmarkStart w:name="_Toc161071796" w:id="44"/>
      <w:bookmarkStart w:name="_Toc166425352" w:id="45"/>
      <w:bookmarkStart w:name="_Toc167368287" w:id="46"/>
      <w:bookmarkStart w:name="_Toc186540425" w:id="47"/>
      <w:bookmarkStart w:name="_Toc199861593" w:id="48"/>
      <w:r>
        <w:rPr>
          <w:lang w:val="nl-BE"/>
        </w:rPr>
        <w:t xml:space="preserve">Interventiebepaling </w:t>
      </w:r>
      <w:r>
        <w:rPr>
          <w:lang w:val="nl-BE"/>
        </w:rPr>
        <w:t>–</w:t>
      </w:r>
      <w:r>
        <w:rPr>
          <w:lang w:val="nl-BE"/>
        </w:rPr>
        <w:t xml:space="preserve"> functiebepaling</w:t>
      </w:r>
      <w:bookmarkEnd w:id="44"/>
      <w:bookmarkEnd w:id="45"/>
      <w:bookmarkEnd w:id="46"/>
      <w:bookmarkEnd w:id="47"/>
      <w:bookmarkEnd w:id="48"/>
    </w:p>
    <w:p w:rsidRPr="001329A6" w:rsidR="001329A6" w:rsidP="001329A6" w:rsidRDefault="001329A6" w14:paraId="4427FE14" w14:textId="77777777">
      <w:pPr>
        <w:spacing w:after="160"/>
        <w:rPr>
          <w:lang w:val="nl-BE"/>
        </w:rPr>
      </w:pPr>
      <w:r w:rsidRPr="001329A6">
        <w:rPr>
          <w:lang w:val="nl-BE"/>
        </w:rPr>
        <w:t xml:space="preserve">De effectiviteit van de aanpak bij mensen in een psychiatrische crisis is in hoge mate afhankelijk van de zorgvuldigheid waarmee interventies worden bepaald en gedefinieerd. In dit kritieke proces staat het vaststellen van de meest geschikte behandelingsstrategieën centraal, waarbij de nadruk ligt op het gebruik van </w:t>
      </w:r>
      <w:proofErr w:type="spellStart"/>
      <w:r w:rsidRPr="001329A6">
        <w:rPr>
          <w:lang w:val="nl-BE"/>
        </w:rPr>
        <w:t>evidence-informed</w:t>
      </w:r>
      <w:proofErr w:type="spellEnd"/>
      <w:r w:rsidRPr="001329A6">
        <w:rPr>
          <w:lang w:val="nl-BE"/>
        </w:rPr>
        <w:t xml:space="preserve"> interventies. Deze benadering waarborgt dat de gekozen interventies gesteund zijn door wetenschappelijk onderzoek en bewezen effectief zijn in het adresseren van specifieke psychiatrische crises. Het belang van een dergelijke methodische aanpak kan niet genoeg benadrukt worden, aangezien deze bijdraagt aan het optimaliseren van </w:t>
      </w:r>
      <w:proofErr w:type="spellStart"/>
      <w:r w:rsidRPr="001329A6">
        <w:rPr>
          <w:lang w:val="nl-BE"/>
        </w:rPr>
        <w:t>patiëntenuitkomsten</w:t>
      </w:r>
      <w:proofErr w:type="spellEnd"/>
      <w:r w:rsidRPr="001329A6">
        <w:rPr>
          <w:lang w:val="nl-BE"/>
        </w:rPr>
        <w:t xml:space="preserve"> en het waarborgen van de veiligheid en het welzijn van alle betrokkenen.</w:t>
      </w:r>
    </w:p>
    <w:p w:rsidRPr="001329A6" w:rsidR="001329A6" w:rsidP="001329A6" w:rsidRDefault="001329A6" w14:paraId="546B5232" w14:textId="77777777">
      <w:pPr>
        <w:spacing w:after="160"/>
        <w:rPr>
          <w:lang w:val="nl-BE"/>
        </w:rPr>
      </w:pPr>
      <w:r w:rsidRPr="001329A6">
        <w:rPr>
          <w:lang w:val="nl-BE"/>
        </w:rPr>
        <w:t>Bij de interventiebepaling is het essentieel dat deze afgestemd is op de unieke behoeften van de patiënt, rekening houdend met hun specifieke omstandigheden, geschiedenis van psychische problemen, en huidige psychosociale situatie. Dit individualiseren van zorg benadrukt de noodzaak voor een grondige evaluatie en een flexibele benadering bij het plannen van interventies. Bovendien is de betrokkenheid van naastbetrokkenen – familieleden, vrienden en andere ondersteunende personen – van cruciaal belang om een ondersteunend netwerk rondom de patiënt te creëren, wat bijdraagt aan een meer holistische aanpak van de crisisinterventie.</w:t>
      </w:r>
    </w:p>
    <w:p w:rsidRPr="001329A6" w:rsidR="001329A6" w:rsidP="001329A6" w:rsidRDefault="001329A6" w14:paraId="2C5C035A" w14:textId="77777777">
      <w:pPr>
        <w:spacing w:after="160"/>
        <w:rPr>
          <w:lang w:val="nl-BE"/>
        </w:rPr>
      </w:pPr>
      <w:r w:rsidRPr="001329A6">
        <w:rPr>
          <w:lang w:val="nl-BE"/>
        </w:rPr>
        <w:t xml:space="preserve">Hulpverleners spelen ook een centrale rol in het interventieproces, waarbij hun deskundigheid, ervaring en interactie met de patiënt directe invloed hebben op de effectiviteit van de gekozen behandeling. Het is daarom van belang dat interventies niet alleen </w:t>
      </w:r>
      <w:proofErr w:type="spellStart"/>
      <w:r w:rsidRPr="001329A6">
        <w:rPr>
          <w:lang w:val="nl-BE"/>
        </w:rPr>
        <w:t>evidence-informed</w:t>
      </w:r>
      <w:proofErr w:type="spellEnd"/>
      <w:r w:rsidRPr="001329A6">
        <w:rPr>
          <w:lang w:val="nl-BE"/>
        </w:rPr>
        <w:t xml:space="preserve"> zijn, maar ook haalbaar en praktisch uitvoerbaar binnen de context van de beschikbare zorgorganisatie. Dit houdt in dat de organisatie van zorg zodanig moet zijn ingericht dat deze flexibel kan inspelen op de dynamische behoeften van de patiënt en de voortdurend veranderende aard van psychiatrische crises.</w:t>
      </w:r>
    </w:p>
    <w:p w:rsidRPr="001329A6" w:rsidR="001329A6" w:rsidP="001329A6" w:rsidRDefault="001329A6" w14:paraId="575FC6D1" w14:textId="77777777">
      <w:pPr>
        <w:spacing w:after="160"/>
        <w:rPr>
          <w:lang w:val="nl-BE"/>
        </w:rPr>
      </w:pPr>
      <w:r w:rsidRPr="001329A6">
        <w:rPr>
          <w:lang w:val="nl-BE"/>
        </w:rPr>
        <w:t xml:space="preserve">Daarnaast is het cruciaal dat interventies continu worden geëvalueerd en aangepast op basis van de voortgang en veranderende behoeften van de patiënt. Dit adaptieve proces zorgt ervoor dat de zorgverlening niet alleen </w:t>
      </w:r>
      <w:proofErr w:type="spellStart"/>
      <w:r w:rsidRPr="001329A6">
        <w:rPr>
          <w:lang w:val="nl-BE"/>
        </w:rPr>
        <w:t>evidence-informed</w:t>
      </w:r>
      <w:proofErr w:type="spellEnd"/>
      <w:r w:rsidRPr="001329A6">
        <w:rPr>
          <w:lang w:val="nl-BE"/>
        </w:rPr>
        <w:t xml:space="preserve"> is op het moment van implementatie, maar dat deze ook blijft evolueren in lijn met de nieuwste wetenschappelijke inzichten en praktijkervaringen.</w:t>
      </w:r>
    </w:p>
    <w:p w:rsidR="000E1E0A" w:rsidP="001329A6" w:rsidRDefault="001329A6" w14:paraId="0B656A06" w14:textId="777CB930">
      <w:pPr>
        <w:spacing w:after="160"/>
        <w:rPr>
          <w:lang w:val="nl-BE"/>
        </w:rPr>
      </w:pPr>
      <w:r w:rsidRPr="001329A6">
        <w:rPr>
          <w:lang w:val="nl-BE"/>
        </w:rPr>
        <w:t xml:space="preserve">In conclusie, de bepaling en definiëring van interventies in de aanpak van mensen in een psychiatrische crisis is een complex proces dat een </w:t>
      </w:r>
      <w:proofErr w:type="spellStart"/>
      <w:r w:rsidRPr="001329A6">
        <w:rPr>
          <w:lang w:val="nl-BE"/>
        </w:rPr>
        <w:t>evidence-informed</w:t>
      </w:r>
      <w:proofErr w:type="spellEnd"/>
      <w:r w:rsidRPr="001329A6">
        <w:rPr>
          <w:lang w:val="nl-BE"/>
        </w:rPr>
        <w:t xml:space="preserve"> benadering vereist, afgestemd op de patiënt, naastbetrokkenen, hulpverleners en de organisatie van zorg. Door deze factoren te integreren in het besluitvormingsproces, kunnen hulpverleners effectieve en gepersonaliseerde zorg bieden die de basis legt voor herstel en de preventie van toekomstige crises.</w:t>
      </w:r>
    </w:p>
    <w:p w:rsidR="005030C5" w:rsidP="001329A6" w:rsidRDefault="0C075D37" w14:paraId="350D9EAD" w14:textId="3F52AC6B">
      <w:pPr>
        <w:spacing w:after="160"/>
        <w:rPr>
          <w:lang w:val="nl-BE"/>
        </w:rPr>
      </w:pPr>
      <w:r w:rsidRPr="0673C307">
        <w:rPr>
          <w:lang w:val="nl-BE"/>
        </w:rPr>
        <w:t xml:space="preserve">De aanbevolen interventies zijn ook opgenomen in de overzichtstabellen zie afbeelding </w:t>
      </w:r>
      <w:r w:rsidRPr="0673C307" w:rsidR="51DD8F81">
        <w:rPr>
          <w:lang w:val="nl-BE"/>
        </w:rPr>
        <w:t>2</w:t>
      </w:r>
      <w:r w:rsidRPr="0673C307">
        <w:rPr>
          <w:lang w:val="nl-BE"/>
        </w:rPr>
        <w:t xml:space="preserve"> en 3. </w:t>
      </w:r>
    </w:p>
    <w:p w:rsidR="002B14B6" w:rsidRDefault="002B14B6" w14:paraId="04E789AB" w14:textId="5F273ED2">
      <w:pPr>
        <w:spacing w:after="160"/>
        <w:rPr>
          <w:lang w:val="nl-BE"/>
        </w:rPr>
      </w:pPr>
      <w:r>
        <w:rPr>
          <w:lang w:val="nl-BE"/>
        </w:rPr>
        <w:br w:type="page"/>
      </w:r>
    </w:p>
    <w:p w:rsidR="000E1E0A" w:rsidP="000E1E0A" w:rsidRDefault="68592ADB" w14:paraId="0B3CC812" w14:textId="6695FD39">
      <w:pPr>
        <w:pStyle w:val="Kop1"/>
        <w:rPr>
          <w:lang w:val="nl-BE"/>
        </w:rPr>
      </w:pPr>
      <w:bookmarkStart w:name="_Toc166425353" w:id="49"/>
      <w:bookmarkStart w:name="_Toc167368288" w:id="50"/>
      <w:bookmarkStart w:name="_Toc186540426" w:id="51"/>
      <w:bookmarkStart w:name="_Toc161071797" w:id="52"/>
      <w:bookmarkStart w:name="_Toc199861594" w:id="53"/>
      <w:r w:rsidRPr="47CF910C">
        <w:rPr>
          <w:lang w:val="nl-BE"/>
        </w:rPr>
        <w:t>Omgaan met naasten tijdens crisis</w:t>
      </w:r>
      <w:bookmarkEnd w:id="49"/>
      <w:bookmarkEnd w:id="50"/>
      <w:bookmarkEnd w:id="51"/>
      <w:bookmarkEnd w:id="53"/>
    </w:p>
    <w:p w:rsidRPr="007D1138" w:rsidR="007D1138" w:rsidP="007D1138" w:rsidRDefault="007D1138" w14:paraId="6EC58957" w14:textId="77777777">
      <w:pPr>
        <w:rPr>
          <w:lang w:val="nl-BE"/>
        </w:rPr>
      </w:pPr>
      <w:r w:rsidRPr="007D1138">
        <w:rPr>
          <w:lang w:val="nl-BE"/>
        </w:rPr>
        <w:t>Het betrekken van naasten bij een psychiatrische crisis is van cruciaal belang voor zowel de patiënt als de familieleden. Naasten spelen een essentiële rol in het herkennen van vroegtijdige signalen van een crisis, wat kan helpen om escalaties te voorkomen en tijdig in te grijpen. Hun betrokkenheid zorgt voor een meer holistische benadering van de zorg, waarbij emotionele en sociale ondersteuning geïntegreerd wordt in het behandelplan.</w:t>
      </w:r>
    </w:p>
    <w:p w:rsidRPr="007D1138" w:rsidR="007D1138" w:rsidP="007D1138" w:rsidRDefault="007D1138" w14:paraId="55BC1DD0" w14:textId="77777777">
      <w:pPr>
        <w:rPr>
          <w:lang w:val="nl-BE"/>
        </w:rPr>
      </w:pPr>
      <w:r w:rsidRPr="007D1138">
        <w:rPr>
          <w:lang w:val="nl-BE"/>
        </w:rPr>
        <w:t>Daarnaast biedt de aanwezigheid van naasten tijdens een crisis waardevolle emotionele steun voor de patiënt, wat kan bijdragen aan een sneller herstel en een gevoel van veiligheid. Voor naasten zelf kan betrokkenheid hen helpen om beter te begrijpen wat er gebeurt, waardoor gevoelens van machteloosheid, angst en stress verminderen. Dit vergroot hun capaciteit om effectief te reageren en te ondersteunen.</w:t>
      </w:r>
    </w:p>
    <w:p w:rsidR="00F90DA0" w:rsidP="007D1138" w:rsidRDefault="007D1138" w14:paraId="67D1C184" w14:textId="584CF314">
      <w:pPr>
        <w:rPr>
          <w:lang w:val="nl-BE"/>
        </w:rPr>
      </w:pPr>
      <w:r w:rsidRPr="007D1138">
        <w:rPr>
          <w:lang w:val="nl-BE"/>
        </w:rPr>
        <w:t>Het actief betrekken van naasten bevordert een open communicatie en versterkt de samenwerking tussen de zorgverlener, de patiënt en hun sociale netwerk. Hierdoor wordt de zorg meer afgestemd op de individuele behoeften van de patiënt, wat kan leiden tot betere behandelresultaten en een duurzamer herstelproces. Kortom, naasten zijn een onmisbare schakel in het bieden van hoogwaardige, empathische en geïntegreerde geestelijke gezondheidszorg.</w:t>
      </w:r>
    </w:p>
    <w:p w:rsidR="00A320AA" w:rsidP="007D1138" w:rsidRDefault="00A320AA" w14:paraId="3A649F79" w14:textId="2658AADB">
      <w:pPr>
        <w:rPr>
          <w:lang w:val="nl-BE"/>
        </w:rPr>
      </w:pPr>
      <w:r w:rsidRPr="00A320AA">
        <w:rPr>
          <w:lang w:val="nl-BE"/>
        </w:rPr>
        <w:t>Een naaste in het kader van psychiatrische crisiszorg is een persoon uit de directe sociale omgeving van de patiënt, zoals een familielid, partner, vriend of andere vertrouwde persoon, die emotionele steun biedt en betrokken is bij het herkennen, reageren op en ondersteunen tijdens een psychiatrische crisis.</w:t>
      </w:r>
    </w:p>
    <w:p w:rsidR="008E60A3" w:rsidP="007D1138" w:rsidRDefault="008E60A3" w14:paraId="6AFCB4C4" w14:textId="3B801001">
      <w:pPr>
        <w:rPr>
          <w:lang w:val="nl-BE"/>
        </w:rPr>
      </w:pPr>
      <w:r>
        <w:rPr>
          <w:lang w:val="nl-BE"/>
        </w:rPr>
        <w:t>Het betrekken van naasten kan doorheen alle fasen van een crisis:</w:t>
      </w:r>
    </w:p>
    <w:p w:rsidRPr="00F90DA0" w:rsidR="00F90DA0" w:rsidP="008E60A3" w:rsidRDefault="00F90DA0" w14:paraId="27F984B4" w14:textId="7FD34A2E">
      <w:pPr>
        <w:ind w:firstLine="708"/>
        <w:rPr>
          <w:lang w:val="nl-BE"/>
        </w:rPr>
      </w:pPr>
      <w:r w:rsidRPr="00F90DA0">
        <w:rPr>
          <w:lang w:val="nl-BE"/>
        </w:rPr>
        <w:t>Voorafgaand aan een Crisis:</w:t>
      </w:r>
    </w:p>
    <w:p w:rsidRPr="00F90DA0" w:rsidR="00F90DA0" w:rsidP="00F90DA0" w:rsidRDefault="00F90DA0" w14:paraId="73BB1C74" w14:textId="77777777">
      <w:pPr>
        <w:rPr>
          <w:lang w:val="nl-BE"/>
        </w:rPr>
      </w:pPr>
      <w:r w:rsidRPr="00F90DA0">
        <w:rPr>
          <w:lang w:val="nl-BE"/>
        </w:rPr>
        <w:t>Basishouding Behouden: Voortdurend de juiste basishouding hanteren bij het omgaan met naasten van zorggebruikers.</w:t>
      </w:r>
    </w:p>
    <w:p w:rsidRPr="00F90DA0" w:rsidR="00F90DA0" w:rsidP="00F90DA0" w:rsidRDefault="00F90DA0" w14:paraId="6C3F7B4F" w14:textId="77777777">
      <w:pPr>
        <w:rPr>
          <w:lang w:val="nl-BE"/>
        </w:rPr>
      </w:pPr>
      <w:r w:rsidRPr="00F90DA0">
        <w:rPr>
          <w:lang w:val="nl-BE"/>
        </w:rPr>
        <w:t>Signaleringsplan: Een op maat gemaakt signaleringsplan opstellen om emotionele spanningen vroegtijdig te detecteren en escalaties te voorkomen. Betrek naasten actief bij dit plan, mits toestemming van de zorggebruiker.</w:t>
      </w:r>
    </w:p>
    <w:p w:rsidRPr="00F90DA0" w:rsidR="00F90DA0" w:rsidP="00F90DA0" w:rsidRDefault="00F90DA0" w14:paraId="5A6A7890" w14:textId="77777777">
      <w:pPr>
        <w:rPr>
          <w:lang w:val="nl-BE"/>
        </w:rPr>
      </w:pPr>
      <w:r w:rsidRPr="00F90DA0">
        <w:rPr>
          <w:lang w:val="nl-BE"/>
        </w:rPr>
        <w:t>Informatievoorziening: Zorg dat naasten weten waar ze informatie en ondersteuning kunnen krijgen bij een naderende crisis.</w:t>
      </w:r>
    </w:p>
    <w:p w:rsidRPr="00F90DA0" w:rsidR="00F90DA0" w:rsidP="00F90DA0" w:rsidRDefault="00F90DA0" w14:paraId="41A017AF" w14:textId="77777777">
      <w:pPr>
        <w:rPr>
          <w:lang w:val="nl-BE"/>
        </w:rPr>
      </w:pPr>
      <w:r w:rsidRPr="00F90DA0">
        <w:rPr>
          <w:lang w:val="nl-BE"/>
        </w:rPr>
        <w:t>Preventieve Zorg: Verhoog de zorgintensiteit om een (gedwongen) opname te voorkomen en houd hierbij rekening met de draagkracht van de naasten.</w:t>
      </w:r>
    </w:p>
    <w:p w:rsidRPr="00F90DA0" w:rsidR="00F90DA0" w:rsidP="006655EC" w:rsidRDefault="00F90DA0" w14:paraId="35B97994" w14:textId="77777777">
      <w:pPr>
        <w:ind w:firstLine="708"/>
        <w:rPr>
          <w:lang w:val="nl-BE"/>
        </w:rPr>
      </w:pPr>
      <w:r w:rsidRPr="00F90DA0">
        <w:rPr>
          <w:lang w:val="nl-BE"/>
        </w:rPr>
        <w:t>Tijdens een Crisis:</w:t>
      </w:r>
    </w:p>
    <w:p w:rsidRPr="00F90DA0" w:rsidR="00F90DA0" w:rsidP="00F90DA0" w:rsidRDefault="00F90DA0" w14:paraId="0D0221D0" w14:textId="37E6D134">
      <w:pPr>
        <w:rPr>
          <w:lang w:val="nl-BE"/>
        </w:rPr>
      </w:pPr>
      <w:r w:rsidRPr="00F90DA0">
        <w:rPr>
          <w:lang w:val="nl-BE"/>
        </w:rPr>
        <w:t>Ondersteuningsnoden: Rekening houden met de ondersteuningsnoden van naasten, die vaak stress en andere negatieve emoties ervaren. Voorzie hen van noodzakelijke informatie en ondersteuning.</w:t>
      </w:r>
      <w:r w:rsidR="006655EC">
        <w:rPr>
          <w:lang w:val="nl-BE"/>
        </w:rPr>
        <w:t xml:space="preserve"> Informatie die </w:t>
      </w:r>
      <w:r w:rsidR="004721A3">
        <w:rPr>
          <w:lang w:val="nl-BE"/>
        </w:rPr>
        <w:t xml:space="preserve">kan bekomen worden via organisaties zoals </w:t>
      </w:r>
      <w:proofErr w:type="spellStart"/>
      <w:r w:rsidR="004721A3">
        <w:rPr>
          <w:lang w:val="nl-BE"/>
        </w:rPr>
        <w:t>Similes</w:t>
      </w:r>
      <w:proofErr w:type="spellEnd"/>
      <w:r w:rsidR="004721A3">
        <w:rPr>
          <w:lang w:val="nl-BE"/>
        </w:rPr>
        <w:t xml:space="preserve">. </w:t>
      </w:r>
    </w:p>
    <w:p w:rsidRPr="00F90DA0" w:rsidR="00F90DA0" w:rsidP="00F90DA0" w:rsidRDefault="00F90DA0" w14:paraId="25D7E1E2" w14:textId="77777777">
      <w:pPr>
        <w:rPr>
          <w:lang w:val="nl-BE"/>
        </w:rPr>
      </w:pPr>
      <w:r w:rsidRPr="00F90DA0">
        <w:rPr>
          <w:lang w:val="nl-BE"/>
        </w:rPr>
        <w:t>Betrokkenheid Naasten: Betrek naasten zo snel mogelijk tijdens de crisis om hun noden te vervullen, vooral voor minderjarige naasten.</w:t>
      </w:r>
    </w:p>
    <w:p w:rsidRPr="00F90DA0" w:rsidR="00F90DA0" w:rsidP="00F90DA0" w:rsidRDefault="00F90DA0" w14:paraId="66017337" w14:textId="77777777">
      <w:pPr>
        <w:rPr>
          <w:lang w:val="nl-BE"/>
        </w:rPr>
      </w:pPr>
      <w:r w:rsidRPr="00F90DA0">
        <w:rPr>
          <w:lang w:val="nl-BE"/>
        </w:rPr>
        <w:t>Communicatie: Leg uit wat er aan de hand is in begrijpbare taal en herhaal informatie indien nodig. Probeer de zorggebruiker te overtuigen van het belang van het betrekken van naasten.</w:t>
      </w:r>
    </w:p>
    <w:p w:rsidRPr="00F90DA0" w:rsidR="00F90DA0" w:rsidP="00F90DA0" w:rsidRDefault="00F90DA0" w14:paraId="60ADF632" w14:textId="77777777">
      <w:pPr>
        <w:rPr>
          <w:lang w:val="nl-BE"/>
        </w:rPr>
      </w:pPr>
      <w:r w:rsidRPr="00F90DA0">
        <w:rPr>
          <w:lang w:val="nl-BE"/>
        </w:rPr>
        <w:t>Ervaring en Expertise: Gebruik de expertise en tips van naasten die eerdere crisissen hebben meegemaakt om de huidige crisis beter aan te pakken.</w:t>
      </w:r>
    </w:p>
    <w:p w:rsidRPr="00F90DA0" w:rsidR="00F90DA0" w:rsidP="00F90DA0" w:rsidRDefault="00F90DA0" w14:paraId="0CCAC79D" w14:textId="77777777">
      <w:pPr>
        <w:rPr>
          <w:lang w:val="nl-BE"/>
        </w:rPr>
      </w:pPr>
      <w:r w:rsidRPr="00F90DA0">
        <w:rPr>
          <w:lang w:val="nl-BE"/>
        </w:rPr>
        <w:t>Duidelijkheid Verwachtingen: Geef duidelijk aan wat er van de naasten verwacht wordt en controleer of dit haalbaar voor hen is.</w:t>
      </w:r>
    </w:p>
    <w:p w:rsidRPr="00F90DA0" w:rsidR="00F90DA0" w:rsidP="00F90DA0" w:rsidRDefault="00F90DA0" w14:paraId="5A5897A4" w14:textId="77777777">
      <w:pPr>
        <w:rPr>
          <w:lang w:val="nl-BE"/>
        </w:rPr>
      </w:pPr>
      <w:r w:rsidRPr="00F90DA0">
        <w:rPr>
          <w:lang w:val="nl-BE"/>
        </w:rPr>
        <w:t>Opbouwen Relatie: Bouw een band op met de naasten en betrek hen in de verdere begeleiding na de crisis.</w:t>
      </w:r>
    </w:p>
    <w:p w:rsidRPr="00F90DA0" w:rsidR="00F90DA0" w:rsidP="004721A3" w:rsidRDefault="00F90DA0" w14:paraId="13BE64F8" w14:textId="77777777">
      <w:pPr>
        <w:ind w:firstLine="708"/>
        <w:rPr>
          <w:lang w:val="nl-BE"/>
        </w:rPr>
      </w:pPr>
      <w:r w:rsidRPr="00F90DA0">
        <w:rPr>
          <w:lang w:val="nl-BE"/>
        </w:rPr>
        <w:t>Na een Crisis:</w:t>
      </w:r>
    </w:p>
    <w:p w:rsidRPr="00F90DA0" w:rsidR="00F90DA0" w:rsidP="00F90DA0" w:rsidRDefault="00F90DA0" w14:paraId="0F53003B" w14:textId="77777777">
      <w:pPr>
        <w:rPr>
          <w:lang w:val="nl-BE"/>
        </w:rPr>
      </w:pPr>
      <w:r w:rsidRPr="00F90DA0">
        <w:rPr>
          <w:lang w:val="nl-BE"/>
        </w:rPr>
        <w:t>Nabespreking: Kort na de crisis een nabespreking houden met de zorggebruiker en de naasten, mits de zorggebruiker dit toestaat. Dit kan helpen om secundaire traumatisering bij naasten te verminderen.</w:t>
      </w:r>
    </w:p>
    <w:p w:rsidRPr="00F90DA0" w:rsidR="00F90DA0" w:rsidP="00F90DA0" w:rsidRDefault="00F90DA0" w14:paraId="7E3C9AF1" w14:textId="3541677A">
      <w:pPr>
        <w:rPr>
          <w:lang w:val="nl-BE"/>
        </w:rPr>
      </w:pPr>
      <w:r w:rsidRPr="00F90DA0">
        <w:rPr>
          <w:lang w:val="nl-BE"/>
        </w:rPr>
        <w:t>Contact met Lotgenoten: Breng naasten in contact met familie-ervaringsdeskundigen en/of lotgenotengroepen.</w:t>
      </w:r>
      <w:r w:rsidR="004721A3">
        <w:rPr>
          <w:lang w:val="nl-BE"/>
        </w:rPr>
        <w:t xml:space="preserve"> Dat kan opnieuw via lotgenotencontact zoals </w:t>
      </w:r>
      <w:proofErr w:type="spellStart"/>
      <w:r w:rsidR="004721A3">
        <w:rPr>
          <w:lang w:val="nl-BE"/>
        </w:rPr>
        <w:t>similes</w:t>
      </w:r>
      <w:proofErr w:type="spellEnd"/>
      <w:r w:rsidR="004721A3">
        <w:rPr>
          <w:lang w:val="nl-BE"/>
        </w:rPr>
        <w:t xml:space="preserve">. </w:t>
      </w:r>
    </w:p>
    <w:p w:rsidRPr="00F90DA0" w:rsidR="00F90DA0" w:rsidP="00F90DA0" w:rsidRDefault="00F90DA0" w14:paraId="761102A3" w14:textId="77777777">
      <w:pPr>
        <w:rPr>
          <w:lang w:val="nl-BE"/>
        </w:rPr>
      </w:pPr>
      <w:r w:rsidRPr="00F90DA0">
        <w:rPr>
          <w:lang w:val="nl-BE"/>
        </w:rPr>
        <w:t>Herzien Signaleringsplan: Het signaleringsplan herbekijken en aanpassen om toekomstige crisissen te voorkomen.</w:t>
      </w:r>
    </w:p>
    <w:p w:rsidRPr="00F90DA0" w:rsidR="00F90DA0" w:rsidP="00F90DA0" w:rsidRDefault="00F90DA0" w14:paraId="059F276C" w14:textId="05C21BDB">
      <w:pPr>
        <w:rPr>
          <w:lang w:val="nl-BE"/>
        </w:rPr>
      </w:pPr>
      <w:r w:rsidRPr="00F90DA0">
        <w:rPr>
          <w:lang w:val="nl-BE"/>
        </w:rPr>
        <w:t xml:space="preserve">Ondersteuning </w:t>
      </w:r>
      <w:r w:rsidR="004721A3">
        <w:rPr>
          <w:lang w:val="nl-BE"/>
        </w:rPr>
        <w:t>r</w:t>
      </w:r>
      <w:r w:rsidRPr="00F90DA0">
        <w:rPr>
          <w:lang w:val="nl-BE"/>
        </w:rPr>
        <w:t>elatieherstel: Ondersteun de relatie tussen de zorggebruiker en de naasten na de crisis. Zorg ervoor dat zowel de zorggebruiker als de naasten voldoende geïnformeerd en ondersteund worden.</w:t>
      </w:r>
    </w:p>
    <w:p w:rsidRPr="00F90DA0" w:rsidR="00F90DA0" w:rsidP="00F90DA0" w:rsidRDefault="00F90DA0" w14:paraId="45B8059E" w14:textId="77777777">
      <w:pPr>
        <w:rPr>
          <w:lang w:val="nl-BE"/>
        </w:rPr>
      </w:pPr>
      <w:r w:rsidRPr="00F90DA0">
        <w:rPr>
          <w:lang w:val="nl-BE"/>
        </w:rPr>
        <w:t>Eerste Ervaring met GGZ: Bied extra ondersteuning wanneer een (gedwongen) opname de eerste kennismaking is met de GGZ, omdat dit overweldigend kan zijn.</w:t>
      </w:r>
    </w:p>
    <w:p w:rsidRPr="00F90DA0" w:rsidR="00F90DA0" w:rsidP="000E58EF" w:rsidRDefault="00F90DA0" w14:paraId="3FBC5EC2" w14:textId="77777777">
      <w:pPr>
        <w:ind w:firstLine="708"/>
        <w:rPr>
          <w:lang w:val="nl-BE"/>
        </w:rPr>
      </w:pPr>
      <w:r w:rsidRPr="00F90DA0">
        <w:rPr>
          <w:lang w:val="nl-BE"/>
        </w:rPr>
        <w:t>Bij Verstoorde Relaties:</w:t>
      </w:r>
    </w:p>
    <w:p w:rsidRPr="00F90DA0" w:rsidR="00F90DA0" w:rsidP="00F90DA0" w:rsidRDefault="00F90DA0" w14:paraId="6E4BDA41" w14:textId="77777777">
      <w:pPr>
        <w:rPr>
          <w:lang w:val="nl-BE"/>
        </w:rPr>
      </w:pPr>
      <w:r w:rsidRPr="00F90DA0">
        <w:rPr>
          <w:lang w:val="nl-BE"/>
        </w:rPr>
        <w:t>Alertheid voor Verstoorde Relaties: Altijd alert zijn voor verstoorde of moeilijke relaties en waar mogelijk inzetten op herstel.</w:t>
      </w:r>
    </w:p>
    <w:p w:rsidRPr="00F90DA0" w:rsidR="00F90DA0" w:rsidP="00F90DA0" w:rsidRDefault="00F90DA0" w14:paraId="6F00DE6E" w14:textId="77777777">
      <w:pPr>
        <w:rPr>
          <w:lang w:val="nl-BE"/>
        </w:rPr>
      </w:pPr>
      <w:r w:rsidRPr="00F90DA0">
        <w:rPr>
          <w:lang w:val="nl-BE"/>
        </w:rPr>
        <w:t>Risicosituaties: Aandacht voor potentiële risicosituaties zoals intra-familiaal geweld, en durf door te vragen bij een vermoeden hiervan.</w:t>
      </w:r>
    </w:p>
    <w:p w:rsidRPr="00F90DA0" w:rsidR="00F90DA0" w:rsidP="00F90DA0" w:rsidRDefault="00F90DA0" w14:paraId="0F6214AE" w14:textId="77777777">
      <w:pPr>
        <w:rPr>
          <w:lang w:val="nl-BE"/>
        </w:rPr>
      </w:pPr>
      <w:r w:rsidRPr="00F90DA0">
        <w:rPr>
          <w:lang w:val="nl-BE"/>
        </w:rPr>
        <w:t>Minderjarige Zorggebruikers: Bij minderjarige zorggebruikers of naasten in risicosituaties, contact opnemen met vertrouwenscentra kindermishandeling of ondersteuningscentra jeugdhulp.</w:t>
      </w:r>
    </w:p>
    <w:p w:rsidRPr="00F90DA0" w:rsidR="00F90DA0" w:rsidP="00F90DA0" w:rsidRDefault="00F90DA0" w14:paraId="40C00E49" w14:textId="77777777">
      <w:pPr>
        <w:rPr>
          <w:lang w:val="nl-BE"/>
        </w:rPr>
      </w:pPr>
      <w:r w:rsidRPr="00F90DA0">
        <w:rPr>
          <w:lang w:val="nl-BE"/>
        </w:rPr>
        <w:t>Meerderjarige Zorggebruikers: Informatie verstrekken of doorverwijzen naar relevante hulp bij meerderjarige zorggebruikers of naasten in risicosituaties, en in acute situaties zelf ingrijpen.</w:t>
      </w:r>
    </w:p>
    <w:p w:rsidR="000E1E0A" w:rsidP="000E1E0A" w:rsidRDefault="00F90DA0" w14:paraId="443976AE" w14:textId="12DDB52F">
      <w:pPr>
        <w:rPr>
          <w:lang w:val="nl-BE"/>
        </w:rPr>
      </w:pPr>
      <w:r w:rsidRPr="00F90DA0">
        <w:rPr>
          <w:lang w:val="nl-BE"/>
        </w:rPr>
        <w:t>Deze richtlijnen benadrukken het belang van een geïntegreerde en empathische benadering, waarbij de zorg en ondersteuning van zowel de zorggebruiker als de naasten centraal staan tijdens een psychiatrische crisis.</w:t>
      </w:r>
    </w:p>
    <w:p w:rsidR="00F90DA0" w:rsidP="000E1E0A" w:rsidRDefault="00F90DA0" w14:paraId="49C65D7F" w14:textId="77777777">
      <w:pPr>
        <w:rPr>
          <w:lang w:val="nl-BE"/>
        </w:rPr>
      </w:pPr>
    </w:p>
    <w:p w:rsidRPr="000E1E0A" w:rsidR="00F90DA0" w:rsidP="000E1E0A" w:rsidRDefault="00F90DA0" w14:paraId="703892F1" w14:textId="77777777">
      <w:pPr>
        <w:rPr>
          <w:lang w:val="nl-BE"/>
        </w:rPr>
        <w:sectPr w:rsidRPr="000E1E0A" w:rsidR="00F90DA0" w:rsidSect="00A97217">
          <w:pgSz w:w="11906" w:h="16838" w:orient="portrait"/>
          <w:pgMar w:top="1440" w:right="1440" w:bottom="1440" w:left="1440" w:header="708" w:footer="708" w:gutter="0"/>
          <w:cols w:space="708"/>
          <w:docGrid w:linePitch="360"/>
        </w:sectPr>
      </w:pPr>
    </w:p>
    <w:p w:rsidR="00357CA6" w:rsidP="00357CA6" w:rsidRDefault="64FE68B3" w14:paraId="5B0A1004" w14:textId="30B9D6CA">
      <w:pPr>
        <w:pStyle w:val="Kop1"/>
        <w:rPr>
          <w:lang w:val="nl-BE"/>
        </w:rPr>
      </w:pPr>
      <w:bookmarkStart w:name="_Toc166425354" w:id="54"/>
      <w:bookmarkStart w:name="_Toc167368289" w:id="55"/>
      <w:bookmarkStart w:name="_Toc186540427" w:id="56"/>
      <w:bookmarkStart w:name="_Toc199861595" w:id="57"/>
      <w:r w:rsidRPr="47CF910C">
        <w:rPr>
          <w:lang w:val="nl-BE"/>
        </w:rPr>
        <w:t>Informatie</w:t>
      </w:r>
      <w:r w:rsidR="00660093">
        <w:rPr>
          <w:lang w:val="nl-BE"/>
        </w:rPr>
        <w:t>-</w:t>
      </w:r>
      <w:r w:rsidRPr="47CF910C">
        <w:rPr>
          <w:lang w:val="nl-BE"/>
        </w:rPr>
        <w:t>overdacht</w:t>
      </w:r>
      <w:bookmarkEnd w:id="54"/>
      <w:bookmarkEnd w:id="55"/>
      <w:bookmarkEnd w:id="56"/>
      <w:bookmarkEnd w:id="57"/>
    </w:p>
    <w:p w:rsidR="00532945" w:rsidP="00357CA6" w:rsidRDefault="00532945" w14:paraId="68DA8DDD" w14:textId="43877BD2">
      <w:pPr>
        <w:rPr>
          <w:lang w:val="nl-BE"/>
        </w:rPr>
      </w:pPr>
      <w:proofErr w:type="spellStart"/>
      <w:r w:rsidRPr="00532945">
        <w:rPr>
          <w:lang w:val="nl-BE"/>
        </w:rPr>
        <w:t>Informatie-overdracht</w:t>
      </w:r>
      <w:proofErr w:type="spellEnd"/>
      <w:r w:rsidRPr="00532945">
        <w:rPr>
          <w:lang w:val="nl-BE"/>
        </w:rPr>
        <w:t xml:space="preserve"> is een cruciaal onderdeel van het </w:t>
      </w:r>
      <w:proofErr w:type="spellStart"/>
      <w:r w:rsidRPr="00532945">
        <w:rPr>
          <w:lang w:val="nl-BE"/>
        </w:rPr>
        <w:t>zorgpad</w:t>
      </w:r>
      <w:proofErr w:type="spellEnd"/>
      <w:r w:rsidRPr="00532945">
        <w:rPr>
          <w:lang w:val="nl-BE"/>
        </w:rPr>
        <w:t xml:space="preserve"> crisis, omdat het zorgt voor continuïteit en kwaliteit van zorg tijdens elke stap van het proces. Heldere en tijdige communicatie tussen zorgverleners voorkomt misverstanden, minimaliseert risico’s en zorgt ervoor dat beslissingen gebaseerd zijn op volledige en accurate gegevens. Daarnaast is het essentieel dat informatie met naasten, waar mogelijk en wettelijk toegestaan, gedeeld wordt om hen te betrekken bij het herstelproces. Het naleven van de wetgeving rond </w:t>
      </w:r>
      <w:proofErr w:type="spellStart"/>
      <w:r w:rsidRPr="00532945">
        <w:rPr>
          <w:lang w:val="nl-BE"/>
        </w:rPr>
        <w:t>patiëntenrechten</w:t>
      </w:r>
      <w:proofErr w:type="spellEnd"/>
      <w:r w:rsidRPr="00532945">
        <w:rPr>
          <w:lang w:val="nl-BE"/>
        </w:rPr>
        <w:t xml:space="preserve"> en het respecteren van privacy en vertrouwelijkheid zijn daarbij van groot belang. Goede </w:t>
      </w:r>
      <w:proofErr w:type="spellStart"/>
      <w:r w:rsidRPr="00532945">
        <w:rPr>
          <w:lang w:val="nl-BE"/>
        </w:rPr>
        <w:t>informatie-overdracht</w:t>
      </w:r>
      <w:proofErr w:type="spellEnd"/>
      <w:r w:rsidRPr="00532945">
        <w:rPr>
          <w:lang w:val="nl-BE"/>
        </w:rPr>
        <w:t xml:space="preserve"> versterkt samenwerking binnen het netwerk en draagt bij aan een efficiënte en effectieve crisisinterventie.</w:t>
      </w:r>
    </w:p>
    <w:p w:rsidR="00FE7746" w:rsidP="00357CA6" w:rsidRDefault="00FE7746" w14:paraId="5F3FDC46" w14:textId="0ACB5BA3">
      <w:pPr>
        <w:rPr>
          <w:lang w:val="nl-BE"/>
        </w:rPr>
      </w:pPr>
      <w:r>
        <w:rPr>
          <w:lang w:val="nl-BE"/>
        </w:rPr>
        <w:t xml:space="preserve">Het </w:t>
      </w:r>
      <w:proofErr w:type="spellStart"/>
      <w:r w:rsidR="00D54CEE">
        <w:rPr>
          <w:lang w:val="nl-BE"/>
        </w:rPr>
        <w:t>zorgpad</w:t>
      </w:r>
      <w:proofErr w:type="spellEnd"/>
      <w:r w:rsidR="00D54CEE">
        <w:rPr>
          <w:lang w:val="nl-BE"/>
        </w:rPr>
        <w:t xml:space="preserve"> crisis voorziet onderstaande</w:t>
      </w:r>
      <w:r w:rsidR="00660093">
        <w:rPr>
          <w:lang w:val="nl-BE"/>
        </w:rPr>
        <w:t xml:space="preserve"> minimale </w:t>
      </w:r>
      <w:proofErr w:type="spellStart"/>
      <w:r w:rsidR="00660093">
        <w:rPr>
          <w:lang w:val="nl-BE"/>
        </w:rPr>
        <w:t>informatie-overdracht</w:t>
      </w:r>
      <w:proofErr w:type="spellEnd"/>
      <w:r w:rsidR="00A93F86">
        <w:rPr>
          <w:lang w:val="nl-BE"/>
        </w:rPr>
        <w:t xml:space="preserve">. </w:t>
      </w:r>
    </w:p>
    <w:p w:rsidR="00357CA6" w:rsidP="00A93F86" w:rsidRDefault="00A93F86" w14:paraId="732056E3" w14:textId="5F9DB12E">
      <w:pPr>
        <w:rPr>
          <w:lang w:val="nl-BE"/>
        </w:rPr>
      </w:pPr>
      <w:r>
        <w:rPr>
          <w:lang w:val="nl-BE"/>
        </w:rPr>
        <w:t xml:space="preserve">De mogelijkheden hoe dat op een efficiënte manier gedeeld kan worden, wordt verder onderzocht.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625"/>
        <w:gridCol w:w="4385"/>
      </w:tblGrid>
      <w:tr w:rsidRPr="00A707CD" w:rsidR="00A707CD" w:rsidTr="00A707CD" w14:paraId="41F2F456" w14:textId="77777777">
        <w:trPr>
          <w:trHeight w:val="300"/>
        </w:trPr>
        <w:tc>
          <w:tcPr>
            <w:tcW w:w="939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A707CD" w:rsidR="00A707CD" w:rsidP="00A707CD" w:rsidRDefault="00A707CD" w14:paraId="72FF29C9" w14:textId="77777777">
            <w:pPr>
              <w:spacing w:after="0" w:line="240" w:lineRule="auto"/>
              <w:jc w:val="center"/>
              <w:textAlignment w:val="baseline"/>
              <w:rPr>
                <w:rFonts w:ascii="Times New Roman" w:hAnsi="Times New Roman" w:eastAsia="Times New Roman" w:cs="Times New Roman"/>
                <w:lang w:val="nl-BE" w:eastAsia="nl-BE"/>
              </w:rPr>
            </w:pPr>
            <w:proofErr w:type="spellStart"/>
            <w:r w:rsidRPr="00A707CD">
              <w:rPr>
                <w:rFonts w:ascii="Calibri" w:hAnsi="Calibri" w:eastAsia="Times New Roman" w:cs="Calibri"/>
                <w:b/>
                <w:bCs/>
                <w:sz w:val="32"/>
                <w:szCs w:val="32"/>
                <w:lang w:val="en-US" w:eastAsia="nl-BE"/>
              </w:rPr>
              <w:t>Informatie-overdracht</w:t>
            </w:r>
            <w:proofErr w:type="spellEnd"/>
            <w:r w:rsidRPr="00A707CD">
              <w:rPr>
                <w:rFonts w:ascii="Calibri" w:hAnsi="Calibri" w:eastAsia="Times New Roman" w:cs="Calibri"/>
                <w:b/>
                <w:bCs/>
                <w:sz w:val="32"/>
                <w:szCs w:val="32"/>
                <w:lang w:val="en-US" w:eastAsia="nl-BE"/>
              </w:rPr>
              <w:t xml:space="preserve"> NoWe</w:t>
            </w:r>
            <w:r w:rsidRPr="00A707CD">
              <w:rPr>
                <w:rFonts w:ascii="Calibri" w:hAnsi="Calibri" w:eastAsia="Times New Roman" w:cs="Calibri"/>
                <w:sz w:val="32"/>
                <w:szCs w:val="32"/>
                <w:lang w:val="nl-BE" w:eastAsia="nl-BE"/>
              </w:rPr>
              <w:t> </w:t>
            </w:r>
          </w:p>
        </w:tc>
      </w:tr>
      <w:tr w:rsidRPr="00A707CD" w:rsidR="00A707CD" w:rsidTr="00A707CD" w14:paraId="78FB21AD" w14:textId="77777777">
        <w:trPr>
          <w:trHeight w:val="300"/>
        </w:trPr>
        <w:tc>
          <w:tcPr>
            <w:tcW w:w="9390" w:type="dxa"/>
            <w:gridSpan w:val="2"/>
            <w:tcBorders>
              <w:top w:val="single" w:color="auto" w:sz="6" w:space="0"/>
              <w:left w:val="single" w:color="auto" w:sz="6" w:space="0"/>
              <w:bottom w:val="single" w:color="auto" w:sz="6" w:space="0"/>
              <w:right w:val="single" w:color="auto" w:sz="6" w:space="0"/>
            </w:tcBorders>
            <w:shd w:val="clear" w:color="auto" w:fill="auto"/>
            <w:vAlign w:val="center"/>
            <w:hideMark/>
          </w:tcPr>
          <w:p w:rsidRPr="00A707CD" w:rsidR="00A707CD" w:rsidP="00A707CD" w:rsidRDefault="00A707CD" w14:paraId="20946BE0"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b/>
                <w:bCs/>
                <w:sz w:val="28"/>
                <w:szCs w:val="28"/>
                <w:lang w:val="en-US" w:eastAsia="nl-BE"/>
              </w:rPr>
              <w:t xml:space="preserve">Datum + </w:t>
            </w:r>
            <w:proofErr w:type="spellStart"/>
            <w:r w:rsidRPr="00A707CD">
              <w:rPr>
                <w:rFonts w:ascii="Calibri" w:hAnsi="Calibri" w:eastAsia="Times New Roman" w:cs="Calibri"/>
                <w:b/>
                <w:bCs/>
                <w:sz w:val="28"/>
                <w:szCs w:val="28"/>
                <w:lang w:val="en-US" w:eastAsia="nl-BE"/>
              </w:rPr>
              <w:t>uur</w:t>
            </w:r>
            <w:proofErr w:type="spellEnd"/>
            <w:r w:rsidRPr="00A707CD">
              <w:rPr>
                <w:rFonts w:ascii="Calibri" w:hAnsi="Calibri" w:eastAsia="Times New Roman" w:cs="Calibri"/>
                <w:b/>
                <w:bCs/>
                <w:sz w:val="28"/>
                <w:szCs w:val="28"/>
                <w:lang w:val="en-US" w:eastAsia="nl-BE"/>
              </w:rPr>
              <w:t>: </w:t>
            </w:r>
            <w:r w:rsidRPr="00A707CD">
              <w:rPr>
                <w:rFonts w:ascii="Calibri" w:hAnsi="Calibri" w:eastAsia="Times New Roman" w:cs="Calibri"/>
                <w:sz w:val="28"/>
                <w:szCs w:val="28"/>
                <w:lang w:val="nl-BE" w:eastAsia="nl-BE"/>
              </w:rPr>
              <w:t> </w:t>
            </w:r>
          </w:p>
        </w:tc>
      </w:tr>
      <w:tr w:rsidRPr="00A707CD" w:rsidR="00A707CD" w:rsidTr="00A707CD" w14:paraId="4027A649" w14:textId="77777777">
        <w:trPr>
          <w:trHeight w:val="300"/>
        </w:trPr>
        <w:tc>
          <w:tcPr>
            <w:tcW w:w="939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A707CD" w:rsidR="00A707CD" w:rsidP="00A707CD" w:rsidRDefault="00A707CD" w14:paraId="5547D79E"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xml:space="preserve">Urgentiebepaling volgens C.T.R.S. NOWE:              A – B – C – D – E          </w:t>
            </w:r>
            <w:r w:rsidRPr="00A707CD">
              <w:rPr>
                <w:rFonts w:ascii="Calibri" w:hAnsi="Calibri" w:eastAsia="Times New Roman" w:cs="Calibri"/>
                <w:sz w:val="14"/>
                <w:szCs w:val="14"/>
                <w:lang w:val="nl-BE" w:eastAsia="nl-BE"/>
              </w:rPr>
              <w:t>(duid aan wat van toepassing is) </w:t>
            </w:r>
          </w:p>
        </w:tc>
      </w:tr>
      <w:tr w:rsidRPr="00A707CD" w:rsidR="00A707CD" w:rsidTr="00A707CD" w14:paraId="17AE2968" w14:textId="77777777">
        <w:trPr>
          <w:trHeight w:val="300"/>
        </w:trPr>
        <w:tc>
          <w:tcPr>
            <w:tcW w:w="939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A707CD" w:rsidR="00A707CD" w:rsidP="00A707CD" w:rsidRDefault="00A707CD" w14:paraId="4C2308D9" w14:textId="6AF80EE9">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xml:space="preserve">Naam </w:t>
            </w:r>
            <w:r w:rsidR="00FB31F6">
              <w:rPr>
                <w:rFonts w:ascii="Calibri" w:hAnsi="Calibri" w:eastAsia="Times New Roman" w:cs="Calibri"/>
                <w:sz w:val="22"/>
                <w:szCs w:val="22"/>
                <w:lang w:val="nl-BE" w:eastAsia="nl-BE"/>
              </w:rPr>
              <w:t>pati</w:t>
            </w:r>
            <w:r w:rsidRPr="00A707CD">
              <w:rPr>
                <w:rFonts w:ascii="Calibri" w:hAnsi="Calibri" w:eastAsia="Times New Roman" w:cs="Calibri"/>
                <w:sz w:val="22"/>
                <w:szCs w:val="22"/>
                <w:lang w:val="nl-BE" w:eastAsia="nl-BE"/>
              </w:rPr>
              <w:t>ënt:</w:t>
            </w:r>
            <w:r w:rsidRPr="00A707CD">
              <w:rPr>
                <w:rFonts w:ascii="Calibri" w:hAnsi="Calibri" w:eastAsia="Times New Roman" w:cs="Calibri"/>
                <w:i/>
                <w:iCs/>
                <w:lang w:val="nl-BE" w:eastAsia="nl-BE"/>
              </w:rPr>
              <w:t xml:space="preserve">                                                       </w:t>
            </w:r>
            <w:r w:rsidRPr="00A707CD">
              <w:rPr>
                <w:rFonts w:ascii="Calibri" w:hAnsi="Calibri" w:eastAsia="Times New Roman" w:cs="Calibri"/>
                <w:i/>
                <w:iCs/>
                <w:sz w:val="16"/>
                <w:szCs w:val="16"/>
                <w:lang w:val="nl-BE" w:eastAsia="nl-BE"/>
              </w:rPr>
              <w:t>&lt;kleef vignet&gt;</w:t>
            </w:r>
            <w:r w:rsidRPr="00A707CD">
              <w:rPr>
                <w:rFonts w:ascii="Calibri" w:hAnsi="Calibri" w:eastAsia="Times New Roman" w:cs="Calibri"/>
                <w:sz w:val="16"/>
                <w:szCs w:val="16"/>
                <w:lang w:val="nl-BE" w:eastAsia="nl-BE"/>
              </w:rPr>
              <w:t> </w:t>
            </w:r>
          </w:p>
          <w:p w:rsidRPr="00A707CD" w:rsidR="00A707CD" w:rsidP="00A707CD" w:rsidRDefault="00A707CD" w14:paraId="77174DDC"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Geboortedatum: </w:t>
            </w:r>
          </w:p>
          <w:p w:rsidRPr="00A707CD" w:rsidR="00A707CD" w:rsidP="00A707CD" w:rsidRDefault="00A707CD" w14:paraId="5412F9BD"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Adres: </w:t>
            </w:r>
          </w:p>
          <w:p w:rsidRPr="00A707CD" w:rsidR="00A707CD" w:rsidP="00A707CD" w:rsidRDefault="00A707CD" w14:paraId="7703BB92"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Telefoonnummer: </w:t>
            </w:r>
          </w:p>
          <w:p w:rsidRPr="00A707CD" w:rsidR="00A707CD" w:rsidP="00A707CD" w:rsidRDefault="00A707CD" w14:paraId="653FD02A"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Huisarts: </w:t>
            </w:r>
          </w:p>
          <w:p w:rsidRPr="00A707CD" w:rsidR="00A707CD" w:rsidP="00A707CD" w:rsidRDefault="00A707CD" w14:paraId="5C21CC79"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Psychiater: </w:t>
            </w:r>
          </w:p>
        </w:tc>
      </w:tr>
      <w:tr w:rsidRPr="00A707CD" w:rsidR="00A707CD" w:rsidTr="00A707CD" w14:paraId="162E8409" w14:textId="77777777">
        <w:trPr>
          <w:trHeight w:val="300"/>
        </w:trPr>
        <w:tc>
          <w:tcPr>
            <w:tcW w:w="939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A707CD" w:rsidR="00A707CD" w:rsidP="00A707CD" w:rsidRDefault="00A707CD" w14:paraId="0F774065"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Verwijzer: </w:t>
            </w:r>
          </w:p>
          <w:p w:rsidRPr="00A707CD" w:rsidR="00A707CD" w:rsidP="00A707CD" w:rsidRDefault="00A707CD" w14:paraId="6CEE0C59"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Telefoonnummer verwijzer: </w:t>
            </w:r>
          </w:p>
          <w:p w:rsidRPr="00A707CD" w:rsidR="00A707CD" w:rsidP="00A707CD" w:rsidRDefault="00A707CD" w14:paraId="035CB23D"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Contactpersoon van de ontvangende instantie: </w:t>
            </w:r>
          </w:p>
        </w:tc>
      </w:tr>
      <w:tr w:rsidRPr="00A707CD" w:rsidR="00A707CD" w:rsidTr="00A707CD" w14:paraId="182C0BA6" w14:textId="77777777">
        <w:trPr>
          <w:trHeight w:val="300"/>
        </w:trPr>
        <w:tc>
          <w:tcPr>
            <w:tcW w:w="939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A707CD" w:rsidR="00A707CD" w:rsidP="00A707CD" w:rsidRDefault="00A707CD" w14:paraId="118C17C0"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Reden doorverwijzing: </w:t>
            </w:r>
          </w:p>
          <w:p w:rsidRPr="00A707CD" w:rsidR="00A707CD" w:rsidP="00A707CD" w:rsidRDefault="00A707CD" w14:paraId="4677E95B"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01402247"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146FA595"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1A3009EB"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3FF9319C"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55F0F677"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tc>
      </w:tr>
      <w:tr w:rsidRPr="00A707CD" w:rsidR="00A707CD" w:rsidTr="00A707CD" w14:paraId="5932326D" w14:textId="77777777">
        <w:trPr>
          <w:trHeight w:val="300"/>
        </w:trPr>
        <w:tc>
          <w:tcPr>
            <w:tcW w:w="4695" w:type="dxa"/>
            <w:tcBorders>
              <w:top w:val="single" w:color="auto" w:sz="6" w:space="0"/>
              <w:left w:val="single" w:color="auto" w:sz="6" w:space="0"/>
              <w:bottom w:val="single" w:color="auto" w:sz="6" w:space="0"/>
              <w:right w:val="single" w:color="auto" w:sz="6" w:space="0"/>
            </w:tcBorders>
            <w:shd w:val="clear" w:color="auto" w:fill="auto"/>
            <w:hideMark/>
          </w:tcPr>
          <w:p w:rsidRPr="00A707CD" w:rsidR="00A707CD" w:rsidP="00A707CD" w:rsidRDefault="00A707CD" w14:paraId="6CC79FAA"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Reeds uitgevoerde medisch technische onderzoeken/ somatische uitklaring: </w:t>
            </w:r>
          </w:p>
          <w:p w:rsidRPr="00A707CD" w:rsidR="00A707CD" w:rsidP="00A707CD" w:rsidRDefault="00A707CD" w14:paraId="41453E16"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186B9940"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72E2FC1F"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08EF233B"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59274C8C"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53B086F4"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tc>
        <w:tc>
          <w:tcPr>
            <w:tcW w:w="4695" w:type="dxa"/>
            <w:tcBorders>
              <w:top w:val="single" w:color="auto" w:sz="6" w:space="0"/>
              <w:left w:val="single" w:color="auto" w:sz="6" w:space="0"/>
              <w:bottom w:val="single" w:color="auto" w:sz="6" w:space="0"/>
              <w:right w:val="single" w:color="auto" w:sz="6" w:space="0"/>
            </w:tcBorders>
            <w:shd w:val="clear" w:color="auto" w:fill="auto"/>
            <w:hideMark/>
          </w:tcPr>
          <w:p w:rsidRPr="00A707CD" w:rsidR="00A707CD" w:rsidP="00A707CD" w:rsidRDefault="00A707CD" w14:paraId="36360E4A"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Medicatie: </w:t>
            </w:r>
          </w:p>
          <w:p w:rsidRPr="00A707CD" w:rsidR="00A707CD" w:rsidP="00A707CD" w:rsidRDefault="00A707CD" w14:paraId="52CF09F1"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i/>
                <w:iCs/>
                <w:sz w:val="14"/>
                <w:szCs w:val="14"/>
                <w:lang w:val="nl-BE" w:eastAsia="nl-BE"/>
              </w:rPr>
              <w:t>(Bij voorkeur medicatiefiche als bijlage)</w:t>
            </w:r>
            <w:r w:rsidRPr="00A707CD">
              <w:rPr>
                <w:rFonts w:ascii="Calibri" w:hAnsi="Calibri" w:eastAsia="Times New Roman" w:cs="Calibri"/>
                <w:sz w:val="14"/>
                <w:szCs w:val="14"/>
                <w:lang w:val="nl-BE" w:eastAsia="nl-BE"/>
              </w:rPr>
              <w:t> </w:t>
            </w:r>
          </w:p>
          <w:p w:rsidRPr="00A707CD" w:rsidR="00A707CD" w:rsidP="00A707CD" w:rsidRDefault="00A707CD" w14:paraId="6BBD5351"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tc>
      </w:tr>
      <w:tr w:rsidRPr="00A707CD" w:rsidR="00A707CD" w:rsidTr="00A707CD" w14:paraId="3A3320CB" w14:textId="77777777">
        <w:trPr>
          <w:trHeight w:val="300"/>
        </w:trPr>
        <w:tc>
          <w:tcPr>
            <w:tcW w:w="939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A707CD" w:rsidR="00A707CD" w:rsidP="00A707CD" w:rsidRDefault="00A707CD" w14:paraId="75C55DEE"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Contactgegevens familie/naasten/kinderen: </w:t>
            </w:r>
          </w:p>
          <w:p w:rsidRPr="00A707CD" w:rsidR="00A707CD" w:rsidP="00A707CD" w:rsidRDefault="00A707CD" w14:paraId="2FB1679A"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43E04767"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0E2006B3"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7DADB10E"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0B6E507D"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22127C31"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tc>
      </w:tr>
      <w:tr w:rsidRPr="00A707CD" w:rsidR="00A707CD" w:rsidTr="00A707CD" w14:paraId="009BC1BB" w14:textId="77777777">
        <w:trPr>
          <w:trHeight w:val="300"/>
        </w:trPr>
        <w:tc>
          <w:tcPr>
            <w:tcW w:w="4695" w:type="dxa"/>
            <w:tcBorders>
              <w:top w:val="single" w:color="auto" w:sz="6" w:space="0"/>
              <w:left w:val="single" w:color="auto" w:sz="6" w:space="0"/>
              <w:bottom w:val="single" w:color="auto" w:sz="6" w:space="0"/>
              <w:right w:val="single" w:color="auto" w:sz="6" w:space="0"/>
            </w:tcBorders>
            <w:shd w:val="clear" w:color="auto" w:fill="auto"/>
            <w:hideMark/>
          </w:tcPr>
          <w:p w:rsidRPr="00A707CD" w:rsidR="00A707CD" w:rsidP="00A707CD" w:rsidRDefault="00A707CD" w14:paraId="567DE00A"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Checklijst: </w:t>
            </w:r>
          </w:p>
          <w:p w:rsidRPr="00A707CD" w:rsidR="00A707CD" w:rsidP="00A707CD" w:rsidRDefault="00A707CD" w14:paraId="3608C6BC"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i/>
                <w:iCs/>
                <w:sz w:val="14"/>
                <w:szCs w:val="14"/>
                <w:lang w:val="nl-BE" w:eastAsia="nl-BE"/>
              </w:rPr>
              <w:t>(Duid aan indien bevraagd en aanwezig)</w:t>
            </w:r>
            <w:r w:rsidRPr="00A707CD">
              <w:rPr>
                <w:rFonts w:ascii="Calibri" w:hAnsi="Calibri" w:eastAsia="Times New Roman" w:cs="Calibri"/>
                <w:sz w:val="14"/>
                <w:szCs w:val="14"/>
                <w:lang w:val="nl-BE" w:eastAsia="nl-BE"/>
              </w:rPr>
              <w:t> </w:t>
            </w:r>
          </w:p>
          <w:p w:rsidRPr="00A707CD" w:rsidR="00A707CD" w:rsidP="00A707CD" w:rsidRDefault="00A707CD" w14:paraId="09BCF1BE" w14:textId="77777777">
            <w:pPr>
              <w:numPr>
                <w:ilvl w:val="0"/>
                <w:numId w:val="37"/>
              </w:numPr>
              <w:spacing w:after="0" w:line="240" w:lineRule="auto"/>
              <w:ind w:left="1080" w:firstLine="0"/>
              <w:jc w:val="left"/>
              <w:textAlignment w:val="baseline"/>
              <w:rPr>
                <w:rFonts w:ascii="Calibri" w:hAnsi="Calibri" w:eastAsia="Times New Roman" w:cs="Calibri"/>
                <w:sz w:val="22"/>
                <w:szCs w:val="22"/>
                <w:lang w:val="nl-BE" w:eastAsia="nl-BE"/>
              </w:rPr>
            </w:pPr>
            <w:r w:rsidRPr="00A707CD">
              <w:rPr>
                <w:rFonts w:ascii="Calibri" w:hAnsi="Calibri" w:eastAsia="Times New Roman" w:cs="Calibri"/>
                <w:sz w:val="22"/>
                <w:szCs w:val="22"/>
                <w:lang w:val="nl-BE" w:eastAsia="nl-BE"/>
              </w:rPr>
              <w:t>Aanwezigheid crisiskaart </w:t>
            </w:r>
          </w:p>
          <w:p w:rsidRPr="00A707CD" w:rsidR="00A707CD" w:rsidP="00A707CD" w:rsidRDefault="00A707CD" w14:paraId="3092B887" w14:textId="77777777">
            <w:pPr>
              <w:numPr>
                <w:ilvl w:val="0"/>
                <w:numId w:val="38"/>
              </w:numPr>
              <w:spacing w:after="0" w:line="240" w:lineRule="auto"/>
              <w:ind w:left="1080" w:firstLine="0"/>
              <w:jc w:val="left"/>
              <w:textAlignment w:val="baseline"/>
              <w:rPr>
                <w:rFonts w:ascii="Calibri" w:hAnsi="Calibri" w:eastAsia="Times New Roman" w:cs="Calibri"/>
                <w:sz w:val="22"/>
                <w:szCs w:val="22"/>
                <w:lang w:val="nl-BE" w:eastAsia="nl-BE"/>
              </w:rPr>
            </w:pPr>
            <w:r w:rsidRPr="00A707CD">
              <w:rPr>
                <w:rFonts w:ascii="Calibri" w:hAnsi="Calibri" w:eastAsia="Times New Roman" w:cs="Calibri"/>
                <w:sz w:val="22"/>
                <w:szCs w:val="22"/>
                <w:lang w:val="nl-BE" w:eastAsia="nl-BE"/>
              </w:rPr>
              <w:t>Aanwezigheid signaleringsplan </w:t>
            </w:r>
          </w:p>
          <w:p w:rsidRPr="00A707CD" w:rsidR="00A707CD" w:rsidP="00A707CD" w:rsidRDefault="00A707CD" w14:paraId="07BDD6DB" w14:textId="77777777">
            <w:pPr>
              <w:numPr>
                <w:ilvl w:val="0"/>
                <w:numId w:val="39"/>
              </w:numPr>
              <w:spacing w:after="0" w:line="240" w:lineRule="auto"/>
              <w:ind w:left="1080" w:firstLine="0"/>
              <w:jc w:val="left"/>
              <w:textAlignment w:val="baseline"/>
              <w:rPr>
                <w:rFonts w:ascii="Calibri" w:hAnsi="Calibri" w:eastAsia="Times New Roman" w:cs="Calibri"/>
                <w:sz w:val="22"/>
                <w:szCs w:val="22"/>
                <w:lang w:val="nl-BE" w:eastAsia="nl-BE"/>
              </w:rPr>
            </w:pPr>
            <w:r w:rsidRPr="00A707CD">
              <w:rPr>
                <w:rFonts w:ascii="Calibri" w:hAnsi="Calibri" w:eastAsia="Times New Roman" w:cs="Calibri"/>
                <w:sz w:val="22"/>
                <w:szCs w:val="22"/>
                <w:lang w:val="nl-BE" w:eastAsia="nl-BE"/>
              </w:rPr>
              <w:t>Naasten gecontacteerd </w:t>
            </w:r>
          </w:p>
          <w:p w:rsidRPr="00A707CD" w:rsidR="00A707CD" w:rsidP="00A707CD" w:rsidRDefault="00A707CD" w14:paraId="18E851CC" w14:textId="77777777">
            <w:pPr>
              <w:spacing w:after="0" w:line="240" w:lineRule="auto"/>
              <w:ind w:left="720"/>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Zo ja, wie?: …………………………………………. </w:t>
            </w:r>
          </w:p>
          <w:p w:rsidRPr="00A707CD" w:rsidR="00A707CD" w:rsidP="00A707CD" w:rsidRDefault="00A707CD" w14:paraId="2396C877" w14:textId="77777777">
            <w:pPr>
              <w:spacing w:after="0" w:line="240" w:lineRule="auto"/>
              <w:ind w:left="720"/>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tc>
        <w:tc>
          <w:tcPr>
            <w:tcW w:w="4695" w:type="dxa"/>
            <w:tcBorders>
              <w:top w:val="single" w:color="auto" w:sz="6" w:space="0"/>
              <w:left w:val="single" w:color="auto" w:sz="6" w:space="0"/>
              <w:bottom w:val="single" w:color="auto" w:sz="6" w:space="0"/>
              <w:right w:val="single" w:color="auto" w:sz="6" w:space="0"/>
            </w:tcBorders>
            <w:shd w:val="clear" w:color="auto" w:fill="auto"/>
            <w:hideMark/>
          </w:tcPr>
          <w:p w:rsidRPr="00A707CD" w:rsidR="00A707CD" w:rsidP="00A707CD" w:rsidRDefault="00A707CD" w14:paraId="6A955066"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Reeds uitgevoerde risicotaxatie: </w:t>
            </w:r>
          </w:p>
          <w:p w:rsidRPr="00A707CD" w:rsidR="00A707CD" w:rsidP="00A707CD" w:rsidRDefault="00A707CD" w14:paraId="7D3A4AB8"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i/>
                <w:iCs/>
                <w:sz w:val="14"/>
                <w:szCs w:val="14"/>
                <w:lang w:val="nl-BE" w:eastAsia="nl-BE"/>
              </w:rPr>
              <w:t>(Duid aan indien bevraagd en aanwezig)</w:t>
            </w:r>
            <w:r w:rsidRPr="00A707CD">
              <w:rPr>
                <w:rFonts w:ascii="Calibri" w:hAnsi="Calibri" w:eastAsia="Times New Roman" w:cs="Calibri"/>
                <w:sz w:val="14"/>
                <w:szCs w:val="14"/>
                <w:lang w:val="nl-BE" w:eastAsia="nl-BE"/>
              </w:rPr>
              <w:t> </w:t>
            </w:r>
          </w:p>
          <w:p w:rsidRPr="00A707CD" w:rsidR="00A707CD" w:rsidP="00A707CD" w:rsidRDefault="00A707CD" w14:paraId="405163BD" w14:textId="77777777">
            <w:pPr>
              <w:numPr>
                <w:ilvl w:val="0"/>
                <w:numId w:val="40"/>
              </w:numPr>
              <w:spacing w:after="0" w:line="240" w:lineRule="auto"/>
              <w:ind w:left="1080" w:firstLine="0"/>
              <w:jc w:val="left"/>
              <w:textAlignment w:val="baseline"/>
              <w:rPr>
                <w:rFonts w:ascii="Calibri" w:hAnsi="Calibri" w:eastAsia="Times New Roman" w:cs="Calibri"/>
                <w:sz w:val="22"/>
                <w:szCs w:val="22"/>
                <w:lang w:val="nl-BE" w:eastAsia="nl-BE"/>
              </w:rPr>
            </w:pPr>
            <w:r w:rsidRPr="00A707CD">
              <w:rPr>
                <w:rFonts w:ascii="Calibri" w:hAnsi="Calibri" w:eastAsia="Times New Roman" w:cs="Calibri"/>
                <w:sz w:val="22"/>
                <w:szCs w:val="22"/>
                <w:lang w:val="nl-BE" w:eastAsia="nl-BE"/>
              </w:rPr>
              <w:t>C.T.R.S NOWE </w:t>
            </w:r>
          </w:p>
          <w:p w:rsidRPr="00A707CD" w:rsidR="00A707CD" w:rsidP="00A707CD" w:rsidRDefault="00A707CD" w14:paraId="0D6C1CE9" w14:textId="77777777">
            <w:pPr>
              <w:numPr>
                <w:ilvl w:val="0"/>
                <w:numId w:val="41"/>
              </w:numPr>
              <w:spacing w:after="0" w:line="240" w:lineRule="auto"/>
              <w:ind w:left="1080" w:firstLine="0"/>
              <w:jc w:val="left"/>
              <w:textAlignment w:val="baseline"/>
              <w:rPr>
                <w:rFonts w:ascii="Calibri" w:hAnsi="Calibri" w:eastAsia="Times New Roman" w:cs="Calibri"/>
                <w:sz w:val="22"/>
                <w:szCs w:val="22"/>
                <w:lang w:val="nl-BE" w:eastAsia="nl-BE"/>
              </w:rPr>
            </w:pPr>
            <w:r w:rsidRPr="00A707CD">
              <w:rPr>
                <w:rFonts w:ascii="Calibri" w:hAnsi="Calibri" w:eastAsia="Times New Roman" w:cs="Calibri"/>
                <w:sz w:val="22"/>
                <w:szCs w:val="22"/>
                <w:lang w:val="nl-BE" w:eastAsia="nl-BE"/>
              </w:rPr>
              <w:t>Suïcidaliteit </w:t>
            </w:r>
          </w:p>
          <w:p w:rsidRPr="00A707CD" w:rsidR="00A707CD" w:rsidP="00A707CD" w:rsidRDefault="00A707CD" w14:paraId="079DC28E" w14:textId="77777777">
            <w:pPr>
              <w:numPr>
                <w:ilvl w:val="0"/>
                <w:numId w:val="42"/>
              </w:numPr>
              <w:spacing w:after="0" w:line="240" w:lineRule="auto"/>
              <w:ind w:left="1080" w:firstLine="0"/>
              <w:jc w:val="left"/>
              <w:textAlignment w:val="baseline"/>
              <w:rPr>
                <w:rFonts w:ascii="Calibri" w:hAnsi="Calibri" w:eastAsia="Times New Roman" w:cs="Calibri"/>
                <w:sz w:val="22"/>
                <w:szCs w:val="22"/>
                <w:lang w:val="nl-BE" w:eastAsia="nl-BE"/>
              </w:rPr>
            </w:pPr>
            <w:r w:rsidRPr="00A707CD">
              <w:rPr>
                <w:rFonts w:ascii="Calibri" w:hAnsi="Calibri" w:eastAsia="Times New Roman" w:cs="Calibri"/>
                <w:sz w:val="22"/>
                <w:szCs w:val="22"/>
                <w:lang w:val="nl-BE" w:eastAsia="nl-BE"/>
              </w:rPr>
              <w:t>Middelenmisbruik </w:t>
            </w:r>
          </w:p>
          <w:p w:rsidRPr="00A707CD" w:rsidR="00A707CD" w:rsidP="00A707CD" w:rsidRDefault="00A707CD" w14:paraId="4A3D85FF" w14:textId="77777777">
            <w:pPr>
              <w:numPr>
                <w:ilvl w:val="0"/>
                <w:numId w:val="43"/>
              </w:numPr>
              <w:spacing w:after="0" w:line="240" w:lineRule="auto"/>
              <w:ind w:left="1080" w:firstLine="0"/>
              <w:jc w:val="left"/>
              <w:textAlignment w:val="baseline"/>
              <w:rPr>
                <w:rFonts w:ascii="Calibri" w:hAnsi="Calibri" w:eastAsia="Times New Roman" w:cs="Calibri"/>
                <w:sz w:val="22"/>
                <w:szCs w:val="22"/>
                <w:lang w:val="nl-BE" w:eastAsia="nl-BE"/>
              </w:rPr>
            </w:pPr>
            <w:r w:rsidRPr="00A707CD">
              <w:rPr>
                <w:rFonts w:ascii="Calibri" w:hAnsi="Calibri" w:eastAsia="Times New Roman" w:cs="Calibri"/>
                <w:sz w:val="22"/>
                <w:szCs w:val="22"/>
                <w:lang w:val="nl-BE" w:eastAsia="nl-BE"/>
              </w:rPr>
              <w:t>Agressie </w:t>
            </w:r>
          </w:p>
          <w:p w:rsidRPr="00A707CD" w:rsidR="00A707CD" w:rsidP="00A707CD" w:rsidRDefault="00A707CD" w14:paraId="354A5B42" w14:textId="77777777">
            <w:pPr>
              <w:numPr>
                <w:ilvl w:val="0"/>
                <w:numId w:val="44"/>
              </w:numPr>
              <w:spacing w:after="0" w:line="240" w:lineRule="auto"/>
              <w:ind w:left="1080" w:firstLine="0"/>
              <w:jc w:val="left"/>
              <w:textAlignment w:val="baseline"/>
              <w:rPr>
                <w:rFonts w:ascii="Calibri" w:hAnsi="Calibri" w:eastAsia="Times New Roman" w:cs="Calibri"/>
                <w:sz w:val="22"/>
                <w:szCs w:val="22"/>
                <w:lang w:val="nl-BE" w:eastAsia="nl-BE"/>
              </w:rPr>
            </w:pPr>
            <w:r w:rsidRPr="00A707CD">
              <w:rPr>
                <w:rFonts w:ascii="Calibri" w:hAnsi="Calibri" w:eastAsia="Times New Roman" w:cs="Calibri"/>
                <w:sz w:val="22"/>
                <w:szCs w:val="22"/>
                <w:lang w:val="nl-BE" w:eastAsia="nl-BE"/>
              </w:rPr>
              <w:t>Automutilatie </w:t>
            </w:r>
          </w:p>
        </w:tc>
      </w:tr>
      <w:tr w:rsidRPr="00A707CD" w:rsidR="00A707CD" w:rsidTr="00A707CD" w14:paraId="7E0B3753" w14:textId="77777777">
        <w:trPr>
          <w:trHeight w:val="300"/>
        </w:trPr>
        <w:tc>
          <w:tcPr>
            <w:tcW w:w="939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A707CD" w:rsidR="00A707CD" w:rsidP="00A707CD" w:rsidRDefault="00A707CD" w14:paraId="7263D2BC"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Bijzondere aandachtspunten omgang met cliënt: </w:t>
            </w:r>
          </w:p>
          <w:p w:rsidRPr="00A707CD" w:rsidR="00A707CD" w:rsidP="00A707CD" w:rsidRDefault="00A707CD" w14:paraId="7A987227"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45603149"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164FA5BF"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08965D44"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0B84BB1E"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tc>
      </w:tr>
      <w:tr w:rsidRPr="00A707CD" w:rsidR="00A707CD" w:rsidTr="00A707CD" w14:paraId="29C34A23" w14:textId="77777777">
        <w:trPr>
          <w:trHeight w:val="300"/>
        </w:trPr>
        <w:tc>
          <w:tcPr>
            <w:tcW w:w="939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A707CD" w:rsidR="00A707CD" w:rsidP="00A707CD" w:rsidRDefault="00A707CD" w14:paraId="0F566BA8"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Andere/Varia </w:t>
            </w:r>
          </w:p>
          <w:p w:rsidRPr="00A707CD" w:rsidR="00A707CD" w:rsidP="00A707CD" w:rsidRDefault="00A707CD" w14:paraId="016CD34B"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46F28DC2"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16"/>
                <w:szCs w:val="16"/>
                <w:lang w:val="nl-BE" w:eastAsia="nl-BE"/>
              </w:rPr>
              <w:t> </w:t>
            </w:r>
          </w:p>
          <w:p w:rsidRPr="00A707CD" w:rsidR="00A707CD" w:rsidP="00A707CD" w:rsidRDefault="00A707CD" w14:paraId="62351714" w14:textId="77777777">
            <w:pPr>
              <w:spacing w:after="0" w:line="240" w:lineRule="auto"/>
              <w:jc w:val="left"/>
              <w:textAlignment w:val="baseline"/>
              <w:rPr>
                <w:rFonts w:ascii="Times New Roman" w:hAnsi="Times New Roman" w:eastAsia="Times New Roman" w:cs="Times New Roman"/>
                <w:lang w:val="nl-BE" w:eastAsia="nl-BE"/>
              </w:rPr>
            </w:pPr>
            <w:r w:rsidRPr="00A707CD">
              <w:rPr>
                <w:rFonts w:ascii="Calibri" w:hAnsi="Calibri" w:eastAsia="Times New Roman" w:cs="Calibri"/>
                <w:sz w:val="16"/>
                <w:szCs w:val="16"/>
                <w:lang w:val="nl-BE" w:eastAsia="nl-BE"/>
              </w:rPr>
              <w:t> </w:t>
            </w:r>
          </w:p>
        </w:tc>
      </w:tr>
    </w:tbl>
    <w:p w:rsidRPr="00A707CD" w:rsidR="00A707CD" w:rsidP="00A707CD" w:rsidRDefault="00A707CD" w14:paraId="43FFDB75" w14:textId="77777777">
      <w:pPr>
        <w:spacing w:after="0" w:line="240" w:lineRule="auto"/>
        <w:jc w:val="left"/>
        <w:textAlignment w:val="baseline"/>
        <w:rPr>
          <w:rFonts w:ascii="Segoe UI" w:hAnsi="Segoe UI" w:eastAsia="Times New Roman" w:cs="Segoe UI"/>
          <w:sz w:val="18"/>
          <w:szCs w:val="18"/>
          <w:lang w:val="nl-BE" w:eastAsia="nl-BE"/>
        </w:rPr>
      </w:pPr>
      <w:r w:rsidRPr="00A707CD">
        <w:rPr>
          <w:rFonts w:ascii="Calibri" w:hAnsi="Calibri" w:eastAsia="Times New Roman" w:cs="Calibri"/>
          <w:sz w:val="22"/>
          <w:szCs w:val="22"/>
          <w:lang w:val="nl-BE" w:eastAsia="nl-BE"/>
        </w:rPr>
        <w:t> </w:t>
      </w:r>
    </w:p>
    <w:p w:rsidRPr="00A707CD" w:rsidR="00A707CD" w:rsidP="00A707CD" w:rsidRDefault="00A707CD" w14:paraId="499300EE" w14:textId="77777777">
      <w:pPr>
        <w:spacing w:after="0" w:line="240" w:lineRule="auto"/>
        <w:jc w:val="left"/>
        <w:textAlignment w:val="baseline"/>
        <w:rPr>
          <w:rFonts w:ascii="Segoe UI" w:hAnsi="Segoe UI" w:eastAsia="Times New Roman" w:cs="Segoe UI"/>
          <w:sz w:val="18"/>
          <w:szCs w:val="18"/>
          <w:lang w:val="nl-BE" w:eastAsia="nl-BE"/>
        </w:rPr>
      </w:pPr>
      <w:r w:rsidRPr="00A707CD">
        <w:rPr>
          <w:rFonts w:ascii="Calibri" w:hAnsi="Calibri" w:eastAsia="Times New Roman" w:cs="Calibri"/>
          <w:b/>
          <w:bCs/>
          <w:sz w:val="22"/>
          <w:szCs w:val="22"/>
          <w:lang w:val="nl-BE" w:eastAsia="nl-BE"/>
        </w:rPr>
        <w:t>Inhoud / resultaten:</w:t>
      </w:r>
      <w:r w:rsidRPr="00A707CD">
        <w:rPr>
          <w:rFonts w:ascii="Calibri" w:hAnsi="Calibri" w:eastAsia="Times New Roman" w:cs="Calibri"/>
          <w:sz w:val="22"/>
          <w:szCs w:val="22"/>
          <w:lang w:val="nl-BE" w:eastAsia="nl-BE"/>
        </w:rPr>
        <w:t> </w:t>
      </w:r>
    </w:p>
    <w:p w:rsidRPr="00A707CD" w:rsidR="00A707CD" w:rsidP="00A707CD" w:rsidRDefault="00A707CD" w14:paraId="279773BE" w14:textId="77777777">
      <w:pPr>
        <w:spacing w:after="0" w:line="240" w:lineRule="auto"/>
        <w:jc w:val="left"/>
        <w:textAlignment w:val="baseline"/>
        <w:rPr>
          <w:rFonts w:ascii="Segoe UI" w:hAnsi="Segoe UI" w:eastAsia="Times New Roman" w:cs="Segoe UI"/>
          <w:sz w:val="18"/>
          <w:szCs w:val="18"/>
          <w:lang w:val="nl-BE" w:eastAsia="nl-BE"/>
        </w:rPr>
      </w:pPr>
      <w:r w:rsidRPr="00A707CD">
        <w:rPr>
          <w:rFonts w:ascii="Calibri" w:hAnsi="Calibri" w:eastAsia="Times New Roman" w:cs="Calibri"/>
          <w:b/>
          <w:bCs/>
          <w:sz w:val="22"/>
          <w:szCs w:val="22"/>
          <w:lang w:val="nl-BE" w:eastAsia="nl-BE"/>
        </w:rPr>
        <w:t>CTRS</w:t>
      </w:r>
      <w:r w:rsidRPr="00A707CD">
        <w:rPr>
          <w:rFonts w:ascii="Calibri" w:hAnsi="Calibri" w:eastAsia="Times New Roman" w:cs="Calibri"/>
          <w:sz w:val="22"/>
          <w:szCs w:val="22"/>
          <w:lang w:val="nl-BE" w:eastAsia="nl-BE"/>
        </w:rPr>
        <w:t> </w:t>
      </w:r>
    </w:p>
    <w:p w:rsidRPr="00A707CD" w:rsidR="00A707CD" w:rsidP="00A707CD" w:rsidRDefault="00A707CD" w14:paraId="78400C39" w14:textId="12E84816">
      <w:pPr>
        <w:spacing w:after="0" w:line="240" w:lineRule="auto"/>
        <w:jc w:val="left"/>
        <w:textAlignment w:val="baseline"/>
        <w:rPr>
          <w:rFonts w:ascii="Segoe UI" w:hAnsi="Segoe UI" w:eastAsia="Times New Roman" w:cs="Segoe UI"/>
          <w:sz w:val="18"/>
          <w:szCs w:val="18"/>
          <w:lang w:val="nl-BE" w:eastAsia="nl-BE"/>
        </w:rPr>
      </w:pPr>
      <w:r w:rsidRPr="00A707CD">
        <w:rPr>
          <w:rFonts w:ascii="Calibri" w:hAnsi="Calibri" w:eastAsia="Times New Roman" w:cs="Calibri"/>
          <w:b/>
          <w:bCs/>
          <w:sz w:val="22"/>
          <w:szCs w:val="22"/>
          <w:lang w:val="nl-BE" w:eastAsia="nl-BE"/>
        </w:rPr>
        <w:t xml:space="preserve">Psychiatrische inschatting </w:t>
      </w:r>
      <w:proofErr w:type="spellStart"/>
      <w:r w:rsidRPr="00A707CD">
        <w:rPr>
          <w:rFonts w:ascii="Calibri" w:hAnsi="Calibri" w:eastAsia="Times New Roman" w:cs="Calibri"/>
          <w:b/>
          <w:bCs/>
          <w:sz w:val="22"/>
          <w:szCs w:val="22"/>
          <w:lang w:val="nl-BE" w:eastAsia="nl-BE"/>
        </w:rPr>
        <w:t>cfr</w:t>
      </w:r>
      <w:proofErr w:type="spellEnd"/>
      <w:r w:rsidRPr="00A707CD">
        <w:rPr>
          <w:rFonts w:ascii="Calibri" w:hAnsi="Calibri" w:eastAsia="Times New Roman" w:cs="Calibri"/>
          <w:b/>
          <w:bCs/>
          <w:sz w:val="22"/>
          <w:szCs w:val="22"/>
          <w:lang w:val="nl-BE" w:eastAsia="nl-BE"/>
        </w:rPr>
        <w:t>. NOWE afspraken</w:t>
      </w:r>
    </w:p>
    <w:p w:rsidRPr="00A707CD" w:rsidR="00A707CD" w:rsidP="00A707CD" w:rsidRDefault="00A707CD" w14:paraId="4C21DC7E" w14:textId="77777777">
      <w:pPr>
        <w:spacing w:after="0" w:line="240" w:lineRule="auto"/>
        <w:jc w:val="left"/>
        <w:textAlignment w:val="baseline"/>
        <w:rPr>
          <w:rFonts w:ascii="Segoe UI" w:hAnsi="Segoe UI" w:eastAsia="Times New Roman" w:cs="Segoe UI"/>
          <w:sz w:val="18"/>
          <w:szCs w:val="18"/>
          <w:lang w:val="nl-BE" w:eastAsia="nl-BE"/>
        </w:rPr>
      </w:pPr>
      <w:r w:rsidRPr="00A707CD">
        <w:rPr>
          <w:rFonts w:ascii="Calibri" w:hAnsi="Calibri" w:eastAsia="Times New Roman" w:cs="Calibri"/>
          <w:b/>
          <w:bCs/>
          <w:sz w:val="22"/>
          <w:szCs w:val="22"/>
          <w:lang w:val="nl-BE" w:eastAsia="nl-BE"/>
        </w:rPr>
        <w:t>Suïciderisico + analyse</w:t>
      </w:r>
      <w:r w:rsidRPr="00A707CD">
        <w:rPr>
          <w:rFonts w:ascii="Calibri" w:hAnsi="Calibri" w:eastAsia="Times New Roman" w:cs="Calibri"/>
          <w:sz w:val="22"/>
          <w:szCs w:val="22"/>
          <w:lang w:val="nl-BE" w:eastAsia="nl-BE"/>
        </w:rPr>
        <w:t> </w:t>
      </w:r>
    </w:p>
    <w:p w:rsidRPr="00A707CD" w:rsidR="00A707CD" w:rsidP="00A707CD" w:rsidRDefault="00A707CD" w14:paraId="4A14BC4B" w14:textId="77777777">
      <w:pPr>
        <w:spacing w:after="0" w:line="240" w:lineRule="auto"/>
        <w:jc w:val="left"/>
        <w:textAlignment w:val="baseline"/>
        <w:rPr>
          <w:rFonts w:ascii="Segoe UI" w:hAnsi="Segoe UI" w:eastAsia="Times New Roman" w:cs="Segoe UI"/>
          <w:sz w:val="18"/>
          <w:szCs w:val="18"/>
          <w:lang w:val="nl-BE" w:eastAsia="nl-BE"/>
        </w:rPr>
      </w:pPr>
      <w:r w:rsidRPr="00A707CD">
        <w:rPr>
          <w:rFonts w:ascii="Calibri" w:hAnsi="Calibri" w:eastAsia="Times New Roman" w:cs="Calibri"/>
          <w:b/>
          <w:bCs/>
          <w:sz w:val="22"/>
          <w:szCs w:val="22"/>
          <w:lang w:val="nl-BE" w:eastAsia="nl-BE"/>
        </w:rPr>
        <w:t>Andere risico’s + analyse</w:t>
      </w:r>
      <w:r w:rsidRPr="00A707CD">
        <w:rPr>
          <w:rFonts w:ascii="Calibri" w:hAnsi="Calibri" w:eastAsia="Times New Roman" w:cs="Calibri"/>
          <w:sz w:val="22"/>
          <w:szCs w:val="22"/>
          <w:lang w:val="nl-BE" w:eastAsia="nl-BE"/>
        </w:rPr>
        <w:t> </w:t>
      </w:r>
    </w:p>
    <w:p w:rsidR="00A93F86" w:rsidP="00A93F86" w:rsidRDefault="00A93F86" w14:paraId="0AD808F1" w14:textId="77777777">
      <w:pPr>
        <w:rPr>
          <w:lang w:val="nl-BE"/>
        </w:rPr>
      </w:pPr>
    </w:p>
    <w:p w:rsidRPr="00357CA6" w:rsidR="00357CA6" w:rsidP="00357CA6" w:rsidRDefault="00357CA6" w14:paraId="7235B251" w14:textId="356AE65C">
      <w:pPr>
        <w:rPr>
          <w:lang w:val="nl-BE"/>
        </w:rPr>
      </w:pPr>
    </w:p>
    <w:p w:rsidRPr="00357CA6" w:rsidR="00357CA6" w:rsidP="00357CA6" w:rsidRDefault="00357CA6" w14:paraId="0565E938" w14:textId="77777777">
      <w:pPr>
        <w:rPr>
          <w:lang w:val="nl-BE"/>
        </w:rPr>
        <w:sectPr w:rsidRPr="00357CA6" w:rsidR="00357CA6" w:rsidSect="00A97217">
          <w:pgSz w:w="11906" w:h="16838" w:orient="portrait"/>
          <w:pgMar w:top="1440" w:right="1440" w:bottom="1440" w:left="1440" w:header="708" w:footer="708" w:gutter="0"/>
          <w:cols w:space="708"/>
          <w:docGrid w:linePitch="360"/>
        </w:sectPr>
      </w:pPr>
    </w:p>
    <w:p w:rsidR="002B14B6" w:rsidP="00DC4EC8" w:rsidRDefault="003266EA" w14:paraId="7898E311" w14:textId="5ED7E133">
      <w:pPr>
        <w:pStyle w:val="Kop1"/>
        <w:rPr>
          <w:lang w:val="nl-BE"/>
        </w:rPr>
      </w:pPr>
      <w:bookmarkStart w:name="_Toc166425355" w:id="58"/>
      <w:bookmarkStart w:name="_Toc167368290" w:id="59"/>
      <w:bookmarkStart w:name="_Toc186540428" w:id="60"/>
      <w:bookmarkStart w:name="_Toc199861596" w:id="61"/>
      <w:r>
        <w:rPr>
          <w:lang w:val="nl-BE"/>
        </w:rPr>
        <w:t>Communicatie en v</w:t>
      </w:r>
      <w:r w:rsidR="00001902">
        <w:rPr>
          <w:lang w:val="nl-BE"/>
        </w:rPr>
        <w:t>ormgeving</w:t>
      </w:r>
      <w:bookmarkEnd w:id="52"/>
      <w:bookmarkEnd w:id="58"/>
      <w:bookmarkEnd w:id="59"/>
      <w:bookmarkEnd w:id="60"/>
      <w:bookmarkEnd w:id="61"/>
    </w:p>
    <w:p w:rsidR="00913CD3" w:rsidP="00527065" w:rsidRDefault="00527065" w14:paraId="23E6AD82" w14:textId="77777777">
      <w:pPr>
        <w:rPr>
          <w:color w:val="404040" w:themeColor="text1" w:themeTint="BF"/>
          <w:lang w:val="nl-BE"/>
        </w:rPr>
      </w:pPr>
      <w:r w:rsidRPr="00527065">
        <w:rPr>
          <w:color w:val="404040" w:themeColor="text1" w:themeTint="BF"/>
          <w:lang w:val="nl-BE"/>
        </w:rPr>
        <w:t xml:space="preserve">De communicatie van het </w:t>
      </w:r>
      <w:proofErr w:type="spellStart"/>
      <w:r w:rsidRPr="00527065">
        <w:rPr>
          <w:color w:val="404040" w:themeColor="text1" w:themeTint="BF"/>
          <w:lang w:val="nl-BE"/>
        </w:rPr>
        <w:t>zorgpad</w:t>
      </w:r>
      <w:proofErr w:type="spellEnd"/>
      <w:r w:rsidRPr="00527065">
        <w:rPr>
          <w:color w:val="404040" w:themeColor="text1" w:themeTint="BF"/>
          <w:lang w:val="nl-BE"/>
        </w:rPr>
        <w:t xml:space="preserve"> crisis naar alle stakeholders is essentieel om uniformiteit en samenwerking binnen het GGZ-netwerk NOWE te waarborgen. Het </w:t>
      </w:r>
      <w:proofErr w:type="spellStart"/>
      <w:r w:rsidRPr="00527065">
        <w:rPr>
          <w:color w:val="404040" w:themeColor="text1" w:themeTint="BF"/>
          <w:lang w:val="nl-BE"/>
        </w:rPr>
        <w:t>zorgpad</w:t>
      </w:r>
      <w:proofErr w:type="spellEnd"/>
      <w:r w:rsidRPr="00527065">
        <w:rPr>
          <w:color w:val="404040" w:themeColor="text1" w:themeTint="BF"/>
          <w:lang w:val="nl-BE"/>
        </w:rPr>
        <w:t xml:space="preserve"> wordt via verschillende kanalen gecommuniceerd, zodat alle betrokkenen toegang hebben tot actuele en relevante informatie. </w:t>
      </w:r>
    </w:p>
    <w:p w:rsidRPr="00765885" w:rsidR="00913CD3" w:rsidP="00527065" w:rsidRDefault="00913CD3" w14:paraId="51CD64A9" w14:textId="353D638C">
      <w:pPr>
        <w:rPr>
          <w:color w:val="404040" w:themeColor="text1" w:themeTint="BF"/>
          <w:u w:val="single"/>
          <w:lang w:val="nl-BE"/>
        </w:rPr>
      </w:pPr>
      <w:r w:rsidRPr="00765885">
        <w:rPr>
          <w:color w:val="404040" w:themeColor="text1" w:themeTint="BF"/>
          <w:u w:val="single"/>
          <w:lang w:val="nl-BE"/>
        </w:rPr>
        <w:t>Website</w:t>
      </w:r>
    </w:p>
    <w:p w:rsidR="00765885" w:rsidP="00527065" w:rsidRDefault="00527065" w14:paraId="2F2E3535" w14:textId="77777777">
      <w:pPr>
        <w:rPr>
          <w:color w:val="404040" w:themeColor="text1" w:themeTint="BF"/>
          <w:lang w:val="nl-BE"/>
        </w:rPr>
      </w:pPr>
      <w:r w:rsidRPr="00527065">
        <w:rPr>
          <w:color w:val="404040" w:themeColor="text1" w:themeTint="BF"/>
          <w:lang w:val="nl-BE"/>
        </w:rPr>
        <w:t xml:space="preserve">Op de website van NOWE zal een compleet en up-to-date overzicht beschikbaar zijn, waarin het </w:t>
      </w:r>
      <w:proofErr w:type="spellStart"/>
      <w:r w:rsidRPr="00527065">
        <w:rPr>
          <w:color w:val="404040" w:themeColor="text1" w:themeTint="BF"/>
          <w:lang w:val="nl-BE"/>
        </w:rPr>
        <w:t>zorgpad</w:t>
      </w:r>
      <w:proofErr w:type="spellEnd"/>
      <w:r w:rsidRPr="00527065">
        <w:rPr>
          <w:color w:val="404040" w:themeColor="text1" w:themeTint="BF"/>
          <w:lang w:val="nl-BE"/>
        </w:rPr>
        <w:t xml:space="preserve"> stap voor stap wordt uitgelegd. </w:t>
      </w:r>
    </w:p>
    <w:p w:rsidRPr="00765885" w:rsidR="00765885" w:rsidP="00527065" w:rsidRDefault="00765885" w14:paraId="3B1A670A" w14:textId="1FFEB70A">
      <w:pPr>
        <w:rPr>
          <w:color w:val="404040" w:themeColor="text1" w:themeTint="BF"/>
          <w:u w:val="single"/>
          <w:lang w:val="nl-BE"/>
        </w:rPr>
      </w:pPr>
      <w:r w:rsidRPr="00765885">
        <w:rPr>
          <w:color w:val="404040" w:themeColor="text1" w:themeTint="BF"/>
          <w:u w:val="single"/>
          <w:lang w:val="nl-BE"/>
        </w:rPr>
        <w:t>E-</w:t>
      </w:r>
      <w:proofErr w:type="spellStart"/>
      <w:r w:rsidRPr="00765885">
        <w:rPr>
          <w:color w:val="404040" w:themeColor="text1" w:themeTint="BF"/>
          <w:u w:val="single"/>
          <w:lang w:val="nl-BE"/>
        </w:rPr>
        <w:t>learning</w:t>
      </w:r>
      <w:proofErr w:type="spellEnd"/>
    </w:p>
    <w:p w:rsidRPr="00527065" w:rsidR="00527065" w:rsidP="00527065" w:rsidRDefault="00527065" w14:paraId="5785799D" w14:textId="01B46D31">
      <w:pPr>
        <w:rPr>
          <w:color w:val="404040" w:themeColor="text1" w:themeTint="BF"/>
          <w:lang w:val="nl-BE"/>
        </w:rPr>
      </w:pPr>
      <w:r w:rsidRPr="00527065">
        <w:rPr>
          <w:color w:val="404040" w:themeColor="text1" w:themeTint="BF"/>
          <w:lang w:val="nl-BE"/>
        </w:rPr>
        <w:t>Voor verdieping en opleiding wordt een e-</w:t>
      </w:r>
      <w:proofErr w:type="spellStart"/>
      <w:r w:rsidRPr="00527065">
        <w:rPr>
          <w:color w:val="404040" w:themeColor="text1" w:themeTint="BF"/>
          <w:lang w:val="nl-BE"/>
        </w:rPr>
        <w:t>learning</w:t>
      </w:r>
      <w:proofErr w:type="spellEnd"/>
      <w:r w:rsidRPr="00527065">
        <w:rPr>
          <w:color w:val="404040" w:themeColor="text1" w:themeTint="BF"/>
          <w:lang w:val="nl-BE"/>
        </w:rPr>
        <w:t xml:space="preserve"> ontwikkeld, die gebruikers op een flexibele manier inzicht biedt in de processen en werkwijzen</w:t>
      </w:r>
      <w:r w:rsidR="0066606F">
        <w:rPr>
          <w:color w:val="404040" w:themeColor="text1" w:themeTint="BF"/>
          <w:lang w:val="nl-BE"/>
        </w:rPr>
        <w:t xml:space="preserve"> van het </w:t>
      </w:r>
      <w:proofErr w:type="spellStart"/>
      <w:r w:rsidR="0066606F">
        <w:rPr>
          <w:color w:val="404040" w:themeColor="text1" w:themeTint="BF"/>
          <w:lang w:val="nl-BE"/>
        </w:rPr>
        <w:t>zorgpad</w:t>
      </w:r>
      <w:proofErr w:type="spellEnd"/>
      <w:r w:rsidR="0066606F">
        <w:rPr>
          <w:color w:val="404040" w:themeColor="text1" w:themeTint="BF"/>
          <w:lang w:val="nl-BE"/>
        </w:rPr>
        <w:t xml:space="preserve"> crisis.</w:t>
      </w:r>
    </w:p>
    <w:p w:rsidRPr="0066606F" w:rsidR="0066606F" w:rsidP="00527065" w:rsidRDefault="0066606F" w14:paraId="46DA6750" w14:textId="73259770">
      <w:pPr>
        <w:rPr>
          <w:color w:val="404040" w:themeColor="text1" w:themeTint="BF"/>
          <w:u w:val="single"/>
          <w:lang w:val="nl-BE"/>
        </w:rPr>
      </w:pPr>
      <w:r w:rsidRPr="0066606F">
        <w:rPr>
          <w:color w:val="404040" w:themeColor="text1" w:themeTint="BF"/>
          <w:u w:val="single"/>
          <w:lang w:val="nl-BE"/>
        </w:rPr>
        <w:t>Overzichtsdocument</w:t>
      </w:r>
    </w:p>
    <w:p w:rsidR="00460412" w:rsidP="00527065" w:rsidRDefault="0066606F" w14:paraId="77A9A22A" w14:textId="77777777">
      <w:pPr>
        <w:rPr>
          <w:color w:val="404040" w:themeColor="text1" w:themeTint="BF"/>
          <w:lang w:val="nl-BE"/>
        </w:rPr>
      </w:pPr>
      <w:r>
        <w:rPr>
          <w:color w:val="404040" w:themeColor="text1" w:themeTint="BF"/>
          <w:lang w:val="nl-BE"/>
        </w:rPr>
        <w:t>H</w:t>
      </w:r>
      <w:r w:rsidRPr="00527065" w:rsidR="00527065">
        <w:rPr>
          <w:color w:val="404040" w:themeColor="text1" w:themeTint="BF"/>
          <w:lang w:val="nl-BE"/>
        </w:rPr>
        <w:t xml:space="preserve">et overzichtsdocument </w:t>
      </w:r>
      <w:r>
        <w:rPr>
          <w:color w:val="404040" w:themeColor="text1" w:themeTint="BF"/>
          <w:lang w:val="nl-BE"/>
        </w:rPr>
        <w:t xml:space="preserve">wordt </w:t>
      </w:r>
      <w:r w:rsidRPr="00527065" w:rsidR="00527065">
        <w:rPr>
          <w:color w:val="404040" w:themeColor="text1" w:themeTint="BF"/>
          <w:lang w:val="nl-BE"/>
        </w:rPr>
        <w:t xml:space="preserve">regelmatig bijgewerkt en gedeeld met alle netwerkpartners, zodat zij altijd kunnen rekenen op actuele richtlijnen. </w:t>
      </w:r>
    </w:p>
    <w:p w:rsidRPr="00460412" w:rsidR="00460412" w:rsidP="00527065" w:rsidRDefault="00460412" w14:paraId="5D9F8B17" w14:textId="42BD4169">
      <w:pPr>
        <w:rPr>
          <w:color w:val="404040" w:themeColor="text1" w:themeTint="BF"/>
          <w:u w:val="single"/>
          <w:lang w:val="nl-BE"/>
        </w:rPr>
      </w:pPr>
      <w:r w:rsidRPr="00460412">
        <w:rPr>
          <w:color w:val="404040" w:themeColor="text1" w:themeTint="BF"/>
          <w:u w:val="single"/>
          <w:lang w:val="nl-BE"/>
        </w:rPr>
        <w:t>Affiches / folders</w:t>
      </w:r>
    </w:p>
    <w:p w:rsidR="00460412" w:rsidP="00527065" w:rsidRDefault="00527065" w14:paraId="5255F310" w14:textId="77777777">
      <w:pPr>
        <w:rPr>
          <w:color w:val="404040" w:themeColor="text1" w:themeTint="BF"/>
          <w:lang w:val="nl-BE"/>
        </w:rPr>
      </w:pPr>
      <w:r w:rsidRPr="00527065">
        <w:rPr>
          <w:color w:val="404040" w:themeColor="text1" w:themeTint="BF"/>
          <w:lang w:val="nl-BE"/>
        </w:rPr>
        <w:t>Ter promotie van de website en de e-</w:t>
      </w:r>
      <w:proofErr w:type="spellStart"/>
      <w:r w:rsidRPr="00527065">
        <w:rPr>
          <w:color w:val="404040" w:themeColor="text1" w:themeTint="BF"/>
          <w:lang w:val="nl-BE"/>
        </w:rPr>
        <w:t>learning</w:t>
      </w:r>
      <w:proofErr w:type="spellEnd"/>
      <w:r w:rsidRPr="00527065">
        <w:rPr>
          <w:color w:val="404040" w:themeColor="text1" w:themeTint="BF"/>
          <w:lang w:val="nl-BE"/>
        </w:rPr>
        <w:t xml:space="preserve"> worden affiches en folders ontwikkeld en verspreid binnen de betrokken organisaties. </w:t>
      </w:r>
    </w:p>
    <w:p w:rsidRPr="00460412" w:rsidR="00460412" w:rsidP="00527065" w:rsidRDefault="00460412" w14:paraId="194B8D96" w14:textId="16D12708">
      <w:pPr>
        <w:rPr>
          <w:color w:val="404040" w:themeColor="text1" w:themeTint="BF"/>
          <w:u w:val="single"/>
          <w:lang w:val="nl-BE"/>
        </w:rPr>
      </w:pPr>
      <w:r w:rsidRPr="00460412">
        <w:rPr>
          <w:color w:val="404040" w:themeColor="text1" w:themeTint="BF"/>
          <w:u w:val="single"/>
          <w:lang w:val="nl-BE"/>
        </w:rPr>
        <w:t>Infomomenten</w:t>
      </w:r>
    </w:p>
    <w:p w:rsidR="00B76AEC" w:rsidP="00527065" w:rsidRDefault="00527065" w14:paraId="6602005C" w14:textId="77777777">
      <w:pPr>
        <w:rPr>
          <w:color w:val="404040" w:themeColor="text1" w:themeTint="BF"/>
          <w:lang w:val="nl-BE"/>
        </w:rPr>
      </w:pPr>
      <w:r w:rsidRPr="00527065">
        <w:rPr>
          <w:color w:val="404040" w:themeColor="text1" w:themeTint="BF"/>
          <w:lang w:val="nl-BE"/>
        </w:rPr>
        <w:t xml:space="preserve">Verder wordt er jaarlijks een infomoment georganiseerd voor alle stakeholders. Tijdens dit evenement wordt het </w:t>
      </w:r>
      <w:proofErr w:type="spellStart"/>
      <w:r w:rsidRPr="00527065">
        <w:rPr>
          <w:color w:val="404040" w:themeColor="text1" w:themeTint="BF"/>
          <w:lang w:val="nl-BE"/>
        </w:rPr>
        <w:t>zorgpad</w:t>
      </w:r>
      <w:proofErr w:type="spellEnd"/>
      <w:r w:rsidRPr="00527065">
        <w:rPr>
          <w:color w:val="404040" w:themeColor="text1" w:themeTint="BF"/>
          <w:lang w:val="nl-BE"/>
        </w:rPr>
        <w:t xml:space="preserve"> crisis herhaald, worden eventuele updates toegelicht, en is er ruimte voor vragen en interactie. </w:t>
      </w:r>
    </w:p>
    <w:p w:rsidRPr="00527065" w:rsidR="00527065" w:rsidP="00527065" w:rsidRDefault="00527065" w14:paraId="36977053" w14:textId="312B5253">
      <w:pPr>
        <w:rPr>
          <w:color w:val="404040" w:themeColor="text1" w:themeTint="BF"/>
          <w:lang w:val="nl-BE"/>
        </w:rPr>
      </w:pPr>
      <w:r w:rsidRPr="00527065">
        <w:rPr>
          <w:color w:val="404040" w:themeColor="text1" w:themeTint="BF"/>
          <w:lang w:val="nl-BE"/>
        </w:rPr>
        <w:t xml:space="preserve">Deze veelzijdige aanpak zorgt ervoor dat het </w:t>
      </w:r>
      <w:proofErr w:type="spellStart"/>
      <w:r w:rsidRPr="00527065">
        <w:rPr>
          <w:color w:val="404040" w:themeColor="text1" w:themeTint="BF"/>
          <w:lang w:val="nl-BE"/>
        </w:rPr>
        <w:t>zorgpad</w:t>
      </w:r>
      <w:proofErr w:type="spellEnd"/>
      <w:r w:rsidRPr="00527065">
        <w:rPr>
          <w:color w:val="404040" w:themeColor="text1" w:themeTint="BF"/>
          <w:lang w:val="nl-BE"/>
        </w:rPr>
        <w:t xml:space="preserve"> crisis breed bekend en goed geïmplementeerd wordt binnen het netwerk.</w:t>
      </w:r>
    </w:p>
    <w:p w:rsidR="00057810" w:rsidRDefault="00057810" w14:paraId="1EEFA652" w14:textId="0A763FFD">
      <w:pPr>
        <w:spacing w:after="160"/>
        <w:rPr>
          <w:rStyle w:val="Subtielebenadrukking"/>
        </w:rPr>
      </w:pPr>
      <w:r>
        <w:rPr>
          <w:rStyle w:val="Subtielebenadrukking"/>
        </w:rPr>
        <w:br w:type="page"/>
      </w:r>
    </w:p>
    <w:p w:rsidR="00057810" w:rsidP="00057810" w:rsidRDefault="00057810" w14:paraId="75817764" w14:textId="4D323D53">
      <w:pPr>
        <w:pStyle w:val="Kop1"/>
        <w:rPr>
          <w:rStyle w:val="Subtielebenadrukking"/>
          <w:i w:val="0"/>
          <w:iCs w:val="0"/>
          <w:color w:val="2D7B61"/>
        </w:rPr>
      </w:pPr>
      <w:bookmarkStart w:name="_Toc161071798" w:id="62"/>
      <w:bookmarkStart w:name="_Toc166425356" w:id="63"/>
      <w:bookmarkStart w:name="_Toc167368291" w:id="64"/>
      <w:bookmarkStart w:name="_Toc186540429" w:id="65"/>
      <w:bookmarkStart w:name="_Toc199861597" w:id="66"/>
      <w:r w:rsidRPr="00057810">
        <w:rPr>
          <w:rStyle w:val="Subtielebenadrukking"/>
          <w:i w:val="0"/>
          <w:iCs w:val="0"/>
          <w:color w:val="2D7B61"/>
        </w:rPr>
        <w:t>Kritische succesfactoren en randvoorwaarden</w:t>
      </w:r>
      <w:bookmarkEnd w:id="62"/>
      <w:bookmarkEnd w:id="63"/>
      <w:bookmarkEnd w:id="64"/>
      <w:bookmarkEnd w:id="65"/>
      <w:bookmarkEnd w:id="66"/>
    </w:p>
    <w:p w:rsidR="00A50FA8" w:rsidP="00A50FA8" w:rsidRDefault="00A50FA8" w14:paraId="4AA8C23C" w14:textId="77777777">
      <w:pPr>
        <w:spacing w:after="160"/>
      </w:pPr>
      <w:r>
        <w:t xml:space="preserve">Het ontwikkelen en implementeren van een </w:t>
      </w:r>
      <w:proofErr w:type="spellStart"/>
      <w:r>
        <w:t>zorgpad</w:t>
      </w:r>
      <w:proofErr w:type="spellEnd"/>
      <w:r>
        <w:t xml:space="preserve"> voor mensen in een psychiatrische crisis is een complex proces dat zorgvuldige planning, samenwerking en vernieuwing vereist. Binnen dit proces is het identificeren van kritische succesfactoren en randvoorwaarden essentieel om de effectiviteit van het </w:t>
      </w:r>
      <w:proofErr w:type="spellStart"/>
      <w:r>
        <w:t>zorgpad</w:t>
      </w:r>
      <w:proofErr w:type="spellEnd"/>
      <w:r>
        <w:t xml:space="preserve"> te waarborgen en duurzame verbeteringen in de patiëntenzorg te realiseren. Deze succesfactoren en randvoorwaarden omvatten aspecten zoals de betrokkenheid en steun van het management, de beschikbaarheid van middelen, interdisciplinaire samenwerking, en de integratie van </w:t>
      </w:r>
      <w:proofErr w:type="spellStart"/>
      <w:r>
        <w:t>evidence-based</w:t>
      </w:r>
      <w:proofErr w:type="spellEnd"/>
      <w:r>
        <w:t xml:space="preserve"> praktijken.</w:t>
      </w:r>
    </w:p>
    <w:p w:rsidR="00CC3197" w:rsidP="00A50FA8" w:rsidRDefault="00A50FA8" w14:paraId="0E5B38FF" w14:textId="0195ADC5">
      <w:pPr>
        <w:spacing w:after="160"/>
      </w:pPr>
      <w:r>
        <w:t xml:space="preserve">Het bepalen van deze factoren en voorwaarden biedt richting en structuur aan het vernieuwingsproces, faciliteert effectieve samenwerking tussen verschillende stakeholders, en helpt bij het overwinnen van barrières in de implementatiefase. Dit is vooral belangrijk in de context van geestelijke gezondheidszorg, waar de behoeften van mensen in crisis divers en complex zijn. Een </w:t>
      </w:r>
      <w:proofErr w:type="spellStart"/>
      <w:r>
        <w:t>zorgpad</w:t>
      </w:r>
      <w:proofErr w:type="spellEnd"/>
      <w:r>
        <w:t xml:space="preserve"> dat rekening houdt met deze kritische succesfactoren en randvoorwaarden kan bijdragen aan een meer geïntegreerde, patiëntgerichte benadering, waardoor de kwaliteit van zorg verbetert, wachttijden verminderen, en de patiënttevredenheid toeneemt. Het uiteindelijke doel is het creëren van een zorgomgeving die niet alleen reageert op de acute behoeften van de patiënt, maar ook bijdraagt aan hun </w:t>
      </w:r>
      <w:proofErr w:type="spellStart"/>
      <w:r>
        <w:t>langetermijn</w:t>
      </w:r>
      <w:proofErr w:type="spellEnd"/>
      <w:r w:rsidR="00B34D5C">
        <w:t xml:space="preserve"> </w:t>
      </w:r>
      <w:r>
        <w:t>herstel en welzijn.</w:t>
      </w:r>
    </w:p>
    <w:p w:rsidR="00A50FA8" w:rsidP="00A50FA8" w:rsidRDefault="00A50FA8" w14:paraId="2AC61E28" w14:textId="77777777">
      <w:pPr>
        <w:spacing w:after="160"/>
      </w:pPr>
    </w:p>
    <w:p w:rsidR="00594BB3" w:rsidRDefault="00594BB3" w14:paraId="3CEB40EE" w14:textId="42DE9DF7">
      <w:pPr>
        <w:spacing w:after="160"/>
      </w:pPr>
      <w:r>
        <w:t>Kritische succesfactoren</w:t>
      </w:r>
    </w:p>
    <w:p w:rsidR="00594BB3" w:rsidP="00A50FA8" w:rsidRDefault="3775B1CC" w14:paraId="3884A6B2" w14:textId="7C39504E">
      <w:pPr>
        <w:pStyle w:val="Lijstalinea"/>
        <w:numPr>
          <w:ilvl w:val="0"/>
          <w:numId w:val="4"/>
        </w:numPr>
        <w:spacing w:after="160"/>
      </w:pPr>
      <w:r>
        <w:t>Vorming herkennen/inschatten suïcidaliteit bij spoedmedewerkers</w:t>
      </w:r>
    </w:p>
    <w:p w:rsidR="00594BB3" w:rsidP="00A50FA8" w:rsidRDefault="3775B1CC" w14:paraId="107388D3" w14:textId="32A374B1">
      <w:pPr>
        <w:pStyle w:val="Lijstalinea"/>
        <w:numPr>
          <w:ilvl w:val="0"/>
          <w:numId w:val="4"/>
        </w:numPr>
        <w:spacing w:after="160"/>
      </w:pPr>
      <w:r>
        <w:t>Mogelijkheid om CTRS te noteren in elektronisch patiëntendossier</w:t>
      </w:r>
    </w:p>
    <w:p w:rsidR="00594BB3" w:rsidP="00A50FA8" w:rsidRDefault="00F46E2C" w14:paraId="5EA6B8E5" w14:textId="7CDC7626">
      <w:pPr>
        <w:pStyle w:val="Lijstalinea"/>
        <w:numPr>
          <w:ilvl w:val="0"/>
          <w:numId w:val="4"/>
        </w:numPr>
        <w:spacing w:after="160"/>
      </w:pPr>
      <w:r>
        <w:t>Communicatie tussen verschillende diensten</w:t>
      </w:r>
      <w:r w:rsidR="00895A26">
        <w:t xml:space="preserve"> dient zo optimaal mogelijk te verlopen</w:t>
      </w:r>
    </w:p>
    <w:p w:rsidR="00895A26" w:rsidP="00895A26" w:rsidRDefault="00895A26" w14:paraId="0AD40CFF" w14:textId="56467A1B">
      <w:pPr>
        <w:pStyle w:val="Lijstalinea"/>
        <w:numPr>
          <w:ilvl w:val="1"/>
          <w:numId w:val="4"/>
        </w:numPr>
        <w:spacing w:after="160"/>
      </w:pPr>
      <w:r>
        <w:t xml:space="preserve">Daarvoor kan </w:t>
      </w:r>
      <w:r w:rsidR="000170BA">
        <w:t>beroep gedaan worden op</w:t>
      </w:r>
      <w:r w:rsidR="00A97287">
        <w:t xml:space="preserve"> het z</w:t>
      </w:r>
      <w:r w:rsidR="001143B8">
        <w:t>ie</w:t>
      </w:r>
      <w:r w:rsidR="00A97287">
        <w:t>kenhuis</w:t>
      </w:r>
      <w:r w:rsidR="00EA15D4">
        <w:t>protocol West-</w:t>
      </w:r>
      <w:r w:rsidR="00325D37">
        <w:t>V</w:t>
      </w:r>
      <w:r w:rsidR="00EA15D4">
        <w:t xml:space="preserve">laanderen </w:t>
      </w:r>
      <w:r w:rsidRPr="00EA15D4" w:rsidR="00EA15D4">
        <w:rPr>
          <w:highlight w:val="yellow"/>
        </w:rPr>
        <w:t>(Bijlage?)</w:t>
      </w:r>
    </w:p>
    <w:p w:rsidR="00A50FA8" w:rsidP="00A50FA8" w:rsidRDefault="3A9AD9B4" w14:paraId="70538D4E" w14:textId="52936533">
      <w:pPr>
        <w:pStyle w:val="Lijstalinea"/>
        <w:numPr>
          <w:ilvl w:val="0"/>
          <w:numId w:val="4"/>
        </w:numPr>
        <w:spacing w:after="160"/>
      </w:pPr>
      <w:r>
        <w:t>Samenwerkingsafspraken zijn er vooraleer implementatieproces start.</w:t>
      </w:r>
    </w:p>
    <w:p w:rsidR="00A50FA8" w:rsidRDefault="00A50FA8" w14:paraId="78B7142E" w14:textId="77777777">
      <w:pPr>
        <w:spacing w:after="160"/>
      </w:pPr>
    </w:p>
    <w:p w:rsidR="00594BB3" w:rsidRDefault="00594BB3" w14:paraId="2AC41668" w14:textId="79EF0D7B">
      <w:pPr>
        <w:spacing w:after="160"/>
      </w:pPr>
      <w:r>
        <w:t>Randvoorwaarden</w:t>
      </w:r>
    </w:p>
    <w:p w:rsidR="00BD0874" w:rsidP="00A50FA8" w:rsidRDefault="00BD0874" w14:paraId="6067B5F6" w14:textId="3B23A62D">
      <w:pPr>
        <w:pStyle w:val="Lijstalinea"/>
        <w:numPr>
          <w:ilvl w:val="0"/>
          <w:numId w:val="4"/>
        </w:numPr>
        <w:spacing w:after="160"/>
      </w:pPr>
      <w:r>
        <w:t>Signaleringsplan</w:t>
      </w:r>
    </w:p>
    <w:p w:rsidR="00A50FA8" w:rsidP="00A50FA8" w:rsidRDefault="0A4D6B9D" w14:paraId="1290EB47" w14:textId="47A97DD0">
      <w:pPr>
        <w:pStyle w:val="Lijstalinea"/>
        <w:numPr>
          <w:ilvl w:val="0"/>
          <w:numId w:val="4"/>
        </w:numPr>
        <w:spacing w:after="160"/>
      </w:pPr>
      <w:r>
        <w:t xml:space="preserve">Crisiskaart op </w:t>
      </w:r>
      <w:proofErr w:type="spellStart"/>
      <w:r>
        <w:t>Cozo</w:t>
      </w:r>
      <w:proofErr w:type="spellEnd"/>
      <w:r w:rsidR="37408BEB">
        <w:t>…</w:t>
      </w:r>
    </w:p>
    <w:p w:rsidR="7FD3B6C0" w:rsidP="0673C307" w:rsidRDefault="7FD3B6C0" w14:paraId="676C4A77" w14:textId="271F4E3A">
      <w:pPr>
        <w:pStyle w:val="Lijstalinea"/>
        <w:numPr>
          <w:ilvl w:val="0"/>
          <w:numId w:val="4"/>
        </w:numPr>
        <w:spacing w:after="160"/>
      </w:pPr>
      <w:commentRangeStart w:id="67"/>
      <w:r>
        <w:t>Gemeenschappelijk taal</w:t>
      </w:r>
      <w:commentRangeEnd w:id="67"/>
      <w:r>
        <w:commentReference w:id="67"/>
      </w:r>
    </w:p>
    <w:p w:rsidR="00057810" w:rsidP="00A50FA8" w:rsidRDefault="00057810" w14:paraId="7889E00A" w14:textId="3E0CC1E5">
      <w:pPr>
        <w:pStyle w:val="Lijstalinea"/>
        <w:numPr>
          <w:ilvl w:val="0"/>
          <w:numId w:val="4"/>
        </w:numPr>
        <w:spacing w:after="160"/>
      </w:pPr>
      <w:r>
        <w:br w:type="page"/>
      </w:r>
    </w:p>
    <w:p w:rsidR="009674F8" w:rsidP="00057810" w:rsidRDefault="009674F8" w14:paraId="69D887F7" w14:textId="395A7A8F" w14:noSpellErr="1">
      <w:pPr>
        <w:pStyle w:val="Kop1"/>
      </w:pPr>
      <w:bookmarkStart w:name="_Toc166425357" w:id="68"/>
      <w:bookmarkStart w:name="_Toc167368292" w:id="69"/>
      <w:bookmarkStart w:name="_Toc186540430" w:id="70"/>
      <w:bookmarkStart w:name="_Toc161071799" w:id="71"/>
      <w:bookmarkStart w:name="_Toc199861598" w:id="72"/>
      <w:r w:rsidR="009674F8">
        <w:rPr/>
        <w:t>Engagementsverklaring</w:t>
      </w:r>
      <w:bookmarkEnd w:id="68"/>
      <w:bookmarkEnd w:id="69"/>
      <w:bookmarkEnd w:id="70"/>
      <w:bookmarkEnd w:id="72"/>
    </w:p>
    <w:p w:rsidRPr="009674F8" w:rsidR="00C046F8" w:rsidP="0B8D8723" w:rsidRDefault="00C046F8" w14:paraId="5C9506FB" w14:textId="7F588E55">
      <w:pPr>
        <w:spacing w:before="0" w:beforeAutospacing="off" w:after="160" w:afterAutospacing="off"/>
        <w:jc w:val="right"/>
      </w:pPr>
    </w:p>
    <w:p w:rsidRPr="009674F8" w:rsidR="00C046F8" w:rsidP="0B8D8723" w:rsidRDefault="00C046F8" w14:paraId="5BF981F6" w14:textId="0F75ECB9">
      <w:pPr>
        <w:spacing w:before="0" w:beforeAutospacing="off" w:after="160" w:afterAutospacing="off"/>
        <w:jc w:val="center"/>
      </w:pPr>
      <w:r w:rsidRPr="0B8D8723" w:rsidR="5B2E0B75">
        <w:rPr>
          <w:rFonts w:ascii="Calibri Light" w:hAnsi="Calibri Light" w:eastAsia="Calibri Light" w:cs="Calibri Light"/>
          <w:b w:val="1"/>
          <w:bCs w:val="1"/>
          <w:noProof w:val="0"/>
          <w:sz w:val="14"/>
          <w:szCs w:val="14"/>
          <w:lang w:val="nl-BE"/>
        </w:rPr>
        <w:t xml:space="preserve"> </w:t>
      </w:r>
    </w:p>
    <w:p w:rsidRPr="009674F8" w:rsidR="00C046F8" w:rsidP="0B8D8723" w:rsidRDefault="00C046F8" w14:paraId="67DA5710" w14:textId="2C5D3EB5">
      <w:pPr>
        <w:pBdr>
          <w:top w:val="single" w:color="000000" w:sz="12" w:space="1"/>
          <w:left w:val="single" w:color="000000" w:sz="12" w:space="4"/>
          <w:bottom w:val="single" w:color="000000" w:sz="12" w:space="1"/>
          <w:right w:val="single" w:color="000000" w:sz="12" w:space="4"/>
        </w:pBdr>
        <w:spacing w:before="0" w:beforeAutospacing="off" w:after="160" w:afterAutospacing="off"/>
        <w:jc w:val="center"/>
      </w:pPr>
      <w:r w:rsidRPr="0B8D8723" w:rsidR="5B2E0B75">
        <w:rPr>
          <w:rFonts w:ascii="Calibri Light" w:hAnsi="Calibri Light" w:eastAsia="Calibri Light" w:cs="Calibri Light"/>
          <w:b w:val="1"/>
          <w:bCs w:val="1"/>
          <w:noProof w:val="0"/>
          <w:sz w:val="28"/>
          <w:szCs w:val="28"/>
          <w:lang w:val="nl-BE"/>
        </w:rPr>
        <w:t xml:space="preserve"> </w:t>
      </w:r>
    </w:p>
    <w:p w:rsidRPr="009674F8" w:rsidR="00C046F8" w:rsidP="0B8D8723" w:rsidRDefault="00C046F8" w14:paraId="4C9EAB47" w14:textId="3240AD67">
      <w:pPr>
        <w:pBdr>
          <w:top w:val="single" w:color="000000" w:sz="12" w:space="1"/>
          <w:left w:val="single" w:color="000000" w:sz="12" w:space="4"/>
          <w:bottom w:val="single" w:color="000000" w:sz="12" w:space="1"/>
          <w:right w:val="single" w:color="000000" w:sz="12" w:space="4"/>
        </w:pBdr>
        <w:spacing w:before="0" w:beforeAutospacing="off" w:after="160" w:afterAutospacing="off"/>
        <w:jc w:val="center"/>
      </w:pPr>
      <w:r w:rsidRPr="0B8D8723" w:rsidR="5B2E0B75">
        <w:rPr>
          <w:rFonts w:ascii="Calibri Light" w:hAnsi="Calibri Light" w:eastAsia="Calibri Light" w:cs="Calibri Light"/>
          <w:b w:val="1"/>
          <w:bCs w:val="1"/>
          <w:noProof w:val="0"/>
          <w:sz w:val="28"/>
          <w:szCs w:val="28"/>
          <w:lang w:val="nl-BE"/>
        </w:rPr>
        <w:t>Engagementsverklaring – Zorgpad Crisis GGZ Netwerk NOWE</w:t>
      </w:r>
    </w:p>
    <w:p w:rsidRPr="009674F8" w:rsidR="00C046F8" w:rsidP="0B8D8723" w:rsidRDefault="00C046F8" w14:paraId="63D233B3" w14:textId="28E62128">
      <w:pPr>
        <w:pBdr>
          <w:top w:val="single" w:color="000000" w:sz="12" w:space="1"/>
          <w:left w:val="single" w:color="000000" w:sz="12" w:space="4"/>
          <w:bottom w:val="single" w:color="000000" w:sz="12" w:space="1"/>
          <w:right w:val="single" w:color="000000" w:sz="12" w:space="4"/>
        </w:pBdr>
        <w:spacing w:before="0" w:beforeAutospacing="off" w:after="160" w:afterAutospacing="off"/>
        <w:jc w:val="center"/>
      </w:pPr>
      <w:r w:rsidRPr="0B8D8723" w:rsidR="5B2E0B75">
        <w:rPr>
          <w:rFonts w:ascii="Calibri Light" w:hAnsi="Calibri Light" w:eastAsia="Calibri Light" w:cs="Calibri Light"/>
          <w:b w:val="1"/>
          <w:bCs w:val="1"/>
          <w:noProof w:val="0"/>
          <w:sz w:val="28"/>
          <w:szCs w:val="28"/>
          <w:lang w:val="nl-BE"/>
        </w:rPr>
        <w:t xml:space="preserve"> </w:t>
      </w:r>
    </w:p>
    <w:p w:rsidRPr="009674F8" w:rsidR="00C046F8" w:rsidP="0B8D8723" w:rsidRDefault="00C046F8" w14:paraId="61CDD8F9" w14:textId="7AEEB125">
      <w:pPr>
        <w:spacing w:before="0" w:beforeAutospacing="off" w:after="160" w:afterAutospacing="off"/>
        <w:jc w:val="both"/>
      </w:pPr>
      <w:r w:rsidRPr="0B8D8723" w:rsidR="5B2E0B75">
        <w:rPr>
          <w:rFonts w:ascii="Calibri Light" w:hAnsi="Calibri Light" w:eastAsia="Calibri Light" w:cs="Calibri Light"/>
          <w:noProof w:val="0"/>
          <w:sz w:val="24"/>
          <w:szCs w:val="24"/>
          <w:lang w:val="nl-BE"/>
        </w:rPr>
        <w:t xml:space="preserve"> </w:t>
      </w:r>
    </w:p>
    <w:p w:rsidRPr="009674F8" w:rsidR="00C046F8" w:rsidP="0B8D8723" w:rsidRDefault="00C046F8" w14:paraId="1252B66E" w14:textId="33036AF3">
      <w:pPr>
        <w:spacing w:before="0" w:beforeAutospacing="off" w:after="160" w:afterAutospacing="off"/>
        <w:jc w:val="both"/>
      </w:pPr>
      <w:r w:rsidRPr="0B8D8723" w:rsidR="5B2E0B75">
        <w:rPr>
          <w:rFonts w:ascii="Calibri Light" w:hAnsi="Calibri Light" w:eastAsia="Calibri Light" w:cs="Calibri Light"/>
          <w:noProof w:val="0"/>
          <w:sz w:val="24"/>
          <w:szCs w:val="24"/>
          <w:lang w:val="nl-BE"/>
        </w:rPr>
        <w:t>Naar aanleiding van het projectvoorstel ‘</w:t>
      </w:r>
      <w:r w:rsidRPr="0B8D8723" w:rsidR="5B2E0B75">
        <w:rPr>
          <w:rFonts w:ascii="Calibri Light" w:hAnsi="Calibri Light" w:eastAsia="Calibri Light" w:cs="Calibri Light"/>
          <w:b w:val="1"/>
          <w:bCs w:val="1"/>
          <w:noProof w:val="0"/>
          <w:sz w:val="24"/>
          <w:szCs w:val="24"/>
          <w:lang w:val="nl-BE"/>
        </w:rPr>
        <w:t>intensifiëring van de residentiële zorg</w:t>
      </w:r>
      <w:r w:rsidRPr="0B8D8723" w:rsidR="5B2E0B75">
        <w:rPr>
          <w:rFonts w:ascii="Calibri Light" w:hAnsi="Calibri Light" w:eastAsia="Calibri Light" w:cs="Calibri Light"/>
          <w:noProof w:val="0"/>
          <w:sz w:val="24"/>
          <w:szCs w:val="24"/>
          <w:lang w:val="nl-BE"/>
        </w:rPr>
        <w:t xml:space="preserve">’ volgde de specifieke opdracht om de </w:t>
      </w:r>
      <w:r w:rsidRPr="0B8D8723" w:rsidR="5B2E0B75">
        <w:rPr>
          <w:rFonts w:ascii="Calibri Light" w:hAnsi="Calibri Light" w:eastAsia="Calibri Light" w:cs="Calibri Light"/>
          <w:b w:val="1"/>
          <w:bCs w:val="1"/>
          <w:noProof w:val="0"/>
          <w:sz w:val="24"/>
          <w:szCs w:val="24"/>
          <w:lang w:val="nl-BE"/>
        </w:rPr>
        <w:t>acute crisiszorg voor mensen met psychische kwetsbaarheid te optimaliseren.</w:t>
      </w:r>
      <w:r w:rsidRPr="0B8D8723" w:rsidR="5B2E0B75">
        <w:rPr>
          <w:rFonts w:ascii="Calibri Light" w:hAnsi="Calibri Light" w:eastAsia="Calibri Light" w:cs="Calibri Light"/>
          <w:noProof w:val="0"/>
          <w:sz w:val="24"/>
          <w:szCs w:val="24"/>
          <w:lang w:val="nl-BE"/>
        </w:rPr>
        <w:t xml:space="preserve"> Hierbij diende de verbinding tussen spoeddiensten van algemene ziekenhuizen, de H&amp;IC en het mobiele crisisteam verder uitgewerkt te worden.</w:t>
      </w:r>
    </w:p>
    <w:p w:rsidRPr="009674F8" w:rsidR="00C046F8" w:rsidP="0B8D8723" w:rsidRDefault="00C046F8" w14:paraId="428E9B88" w14:textId="7A32045C">
      <w:pPr>
        <w:spacing w:before="0" w:beforeAutospacing="off" w:after="160" w:afterAutospacing="off"/>
        <w:jc w:val="both"/>
      </w:pPr>
      <w:r w:rsidRPr="0B8D8723" w:rsidR="5B2E0B75">
        <w:rPr>
          <w:rFonts w:ascii="Calibri Light" w:hAnsi="Calibri Light" w:eastAsia="Calibri Light" w:cs="Calibri Light"/>
          <w:noProof w:val="0"/>
          <w:sz w:val="24"/>
          <w:szCs w:val="24"/>
          <w:lang w:val="nl-BE"/>
        </w:rPr>
        <w:t>Het Zorgpad Crisis werd opgezet als antwoord op gedeelde bezorgdheden en noden die binnen het netwerk naar boven kwamen, waaronder:</w:t>
      </w:r>
    </w:p>
    <w:p w:rsidRPr="009674F8" w:rsidR="00C046F8" w:rsidP="0B8D8723" w:rsidRDefault="00C046F8" w14:paraId="5E293FAB" w14:textId="6233C7D7">
      <w:pPr>
        <w:pStyle w:val="Lijstalinea"/>
        <w:numPr>
          <w:ilvl w:val="0"/>
          <w:numId w:val="48"/>
        </w:numPr>
        <w:spacing w:before="0" w:beforeAutospacing="off" w:after="0" w:afterAutospacing="off"/>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noProof w:val="0"/>
          <w:sz w:val="24"/>
          <w:szCs w:val="24"/>
          <w:lang w:val="nl-BE"/>
        </w:rPr>
        <w:t xml:space="preserve">De nood aan betere </w:t>
      </w:r>
      <w:r w:rsidRPr="0B8D8723" w:rsidR="5B2E0B75">
        <w:rPr>
          <w:rFonts w:ascii="Calibri Light" w:hAnsi="Calibri Light" w:eastAsia="Calibri Light" w:cs="Calibri Light"/>
          <w:b w:val="1"/>
          <w:bCs w:val="1"/>
          <w:noProof w:val="0"/>
          <w:sz w:val="24"/>
          <w:szCs w:val="24"/>
          <w:lang w:val="nl-BE"/>
        </w:rPr>
        <w:t>afstemming en samenwerking</w:t>
      </w:r>
      <w:r w:rsidRPr="0B8D8723" w:rsidR="5B2E0B75">
        <w:rPr>
          <w:rFonts w:ascii="Calibri Light" w:hAnsi="Calibri Light" w:eastAsia="Calibri Light" w:cs="Calibri Light"/>
          <w:noProof w:val="0"/>
          <w:sz w:val="24"/>
          <w:szCs w:val="24"/>
          <w:lang w:val="nl-BE"/>
        </w:rPr>
        <w:t xml:space="preserve"> tussen de crisisdiensten van het netwerk;</w:t>
      </w:r>
    </w:p>
    <w:p w:rsidRPr="009674F8" w:rsidR="00C046F8" w:rsidP="0B8D8723" w:rsidRDefault="00C046F8" w14:paraId="455EA399" w14:textId="3B0244DB">
      <w:pPr>
        <w:pStyle w:val="Lijstalinea"/>
        <w:numPr>
          <w:ilvl w:val="0"/>
          <w:numId w:val="48"/>
        </w:numPr>
        <w:spacing w:before="0" w:beforeAutospacing="off" w:after="0" w:afterAutospacing="off"/>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noProof w:val="0"/>
          <w:sz w:val="24"/>
          <w:szCs w:val="24"/>
          <w:lang w:val="nl-BE"/>
        </w:rPr>
        <w:t xml:space="preserve">Het belang van een </w:t>
      </w:r>
      <w:r w:rsidRPr="0B8D8723" w:rsidR="5B2E0B75">
        <w:rPr>
          <w:rFonts w:ascii="Calibri Light" w:hAnsi="Calibri Light" w:eastAsia="Calibri Light" w:cs="Calibri Light"/>
          <w:b w:val="1"/>
          <w:bCs w:val="1"/>
          <w:noProof w:val="0"/>
          <w:sz w:val="24"/>
          <w:szCs w:val="24"/>
          <w:lang w:val="nl-BE"/>
        </w:rPr>
        <w:t>kwaliteitsvolle somatische inschatting</w:t>
      </w:r>
      <w:r w:rsidRPr="0B8D8723" w:rsidR="5B2E0B75">
        <w:rPr>
          <w:rFonts w:ascii="Calibri Light" w:hAnsi="Calibri Light" w:eastAsia="Calibri Light" w:cs="Calibri Light"/>
          <w:noProof w:val="0"/>
          <w:sz w:val="24"/>
          <w:szCs w:val="24"/>
          <w:lang w:val="nl-BE"/>
        </w:rPr>
        <w:t xml:space="preserve"> bij elke psychiatrische patiënt;</w:t>
      </w:r>
    </w:p>
    <w:p w:rsidRPr="009674F8" w:rsidR="00C046F8" w:rsidP="0B8D8723" w:rsidRDefault="00C046F8" w14:paraId="0A5E57C4" w14:textId="49DB72BC">
      <w:pPr>
        <w:pStyle w:val="Lijstalinea"/>
        <w:numPr>
          <w:ilvl w:val="0"/>
          <w:numId w:val="48"/>
        </w:numPr>
        <w:spacing w:before="0" w:beforeAutospacing="off" w:after="0" w:afterAutospacing="off"/>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noProof w:val="0"/>
          <w:sz w:val="24"/>
          <w:szCs w:val="24"/>
          <w:lang w:val="nl-BE"/>
        </w:rPr>
        <w:t xml:space="preserve">Het ontbreken van een uniforme </w:t>
      </w:r>
      <w:r w:rsidRPr="0B8D8723" w:rsidR="5B2E0B75">
        <w:rPr>
          <w:rFonts w:ascii="Calibri Light" w:hAnsi="Calibri Light" w:eastAsia="Calibri Light" w:cs="Calibri Light"/>
          <w:b w:val="1"/>
          <w:bCs w:val="1"/>
          <w:noProof w:val="0"/>
          <w:sz w:val="24"/>
          <w:szCs w:val="24"/>
          <w:lang w:val="nl-BE"/>
        </w:rPr>
        <w:t>triage</w:t>
      </w:r>
      <w:r w:rsidRPr="0B8D8723" w:rsidR="5B2E0B75">
        <w:rPr>
          <w:rFonts w:ascii="Calibri Light" w:hAnsi="Calibri Light" w:eastAsia="Calibri Light" w:cs="Calibri Light"/>
          <w:noProof w:val="0"/>
          <w:sz w:val="24"/>
          <w:szCs w:val="24"/>
          <w:lang w:val="nl-BE"/>
        </w:rPr>
        <w:t xml:space="preserve"> voor de patiënt met psychische kwetsbaarheid op de spoeddiensten;</w:t>
      </w:r>
    </w:p>
    <w:p w:rsidRPr="009674F8" w:rsidR="00C046F8" w:rsidP="0B8D8723" w:rsidRDefault="00C046F8" w14:paraId="4EEC43AD" w14:textId="1B8717F2">
      <w:pPr>
        <w:pStyle w:val="Lijstalinea"/>
        <w:numPr>
          <w:ilvl w:val="0"/>
          <w:numId w:val="48"/>
        </w:numPr>
        <w:spacing w:before="0" w:beforeAutospacing="off" w:after="0" w:afterAutospacing="off"/>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noProof w:val="0"/>
          <w:sz w:val="24"/>
          <w:szCs w:val="24"/>
          <w:lang w:val="nl-BE"/>
        </w:rPr>
        <w:t xml:space="preserve">De nood aan duidelijke afspraken rond </w:t>
      </w:r>
      <w:r w:rsidRPr="0B8D8723" w:rsidR="5B2E0B75">
        <w:rPr>
          <w:rFonts w:ascii="Calibri Light" w:hAnsi="Calibri Light" w:eastAsia="Calibri Light" w:cs="Calibri Light"/>
          <w:b w:val="1"/>
          <w:bCs w:val="1"/>
          <w:noProof w:val="0"/>
          <w:sz w:val="24"/>
          <w:szCs w:val="24"/>
          <w:lang w:val="nl-BE"/>
        </w:rPr>
        <w:t xml:space="preserve">doorverwijzing </w:t>
      </w:r>
      <w:r w:rsidRPr="0B8D8723" w:rsidR="5B2E0B75">
        <w:rPr>
          <w:rFonts w:ascii="Calibri Light" w:hAnsi="Calibri Light" w:eastAsia="Calibri Light" w:cs="Calibri Light"/>
          <w:noProof w:val="0"/>
          <w:sz w:val="24"/>
          <w:szCs w:val="24"/>
          <w:lang w:val="nl-BE"/>
        </w:rPr>
        <w:t>naar andere diensten, zeker bij complexe problematieken.</w:t>
      </w:r>
    </w:p>
    <w:p w:rsidRPr="009674F8" w:rsidR="00C046F8" w:rsidP="0B8D8723" w:rsidRDefault="00C046F8" w14:paraId="48EDDB7B" w14:textId="2720AF75">
      <w:pPr>
        <w:spacing w:before="0" w:beforeAutospacing="off" w:after="160" w:afterAutospacing="off"/>
        <w:jc w:val="both"/>
      </w:pPr>
      <w:r w:rsidRPr="0B8D8723" w:rsidR="5B2E0B75">
        <w:rPr>
          <w:rFonts w:ascii="Calibri Light" w:hAnsi="Calibri Light" w:eastAsia="Calibri Light" w:cs="Calibri Light"/>
          <w:noProof w:val="0"/>
          <w:sz w:val="24"/>
          <w:szCs w:val="24"/>
          <w:lang w:val="nl-BE"/>
        </w:rPr>
        <w:t xml:space="preserve">Het zorgpad werd ontwikkeld met als doel een </w:t>
      </w:r>
      <w:r w:rsidRPr="0B8D8723" w:rsidR="5B2E0B75">
        <w:rPr>
          <w:rFonts w:ascii="Calibri Light" w:hAnsi="Calibri Light" w:eastAsia="Calibri Light" w:cs="Calibri Light"/>
          <w:b w:val="1"/>
          <w:bCs w:val="1"/>
          <w:noProof w:val="0"/>
          <w:sz w:val="24"/>
          <w:szCs w:val="24"/>
          <w:lang w:val="nl-BE"/>
        </w:rPr>
        <w:t>patiëntgericht, transparant en efficiënt zorgproces</w:t>
      </w:r>
      <w:r w:rsidRPr="0B8D8723" w:rsidR="5B2E0B75">
        <w:rPr>
          <w:rFonts w:ascii="Calibri Light" w:hAnsi="Calibri Light" w:eastAsia="Calibri Light" w:cs="Calibri Light"/>
          <w:noProof w:val="0"/>
          <w:sz w:val="24"/>
          <w:szCs w:val="24"/>
          <w:lang w:val="nl-BE"/>
        </w:rPr>
        <w:t xml:space="preserve"> te garanderen. De doelstellingen die beoogt worden binnen het Zorgpad Crisis (in volgorde van aanpak) zijn:</w:t>
      </w:r>
    </w:p>
    <w:p w:rsidRPr="009674F8" w:rsidR="00C046F8" w:rsidP="0B8D8723" w:rsidRDefault="00C046F8" w14:paraId="1FAF58BC" w14:textId="5157F6DF">
      <w:pPr>
        <w:pStyle w:val="Lijstalinea"/>
        <w:numPr>
          <w:ilvl w:val="0"/>
          <w:numId w:val="49"/>
        </w:numPr>
        <w:spacing w:before="0" w:beforeAutospacing="off" w:after="0" w:afterAutospacing="off"/>
        <w:ind w:left="720" w:right="0" w:hanging="360"/>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noProof w:val="0"/>
          <w:sz w:val="24"/>
          <w:szCs w:val="24"/>
          <w:lang w:val="nl-BE"/>
        </w:rPr>
        <w:t>Gestroomlijnde duidelijke samenwerking – uniformiteit binnen het netwerk – opmaak flowchart – overzicht van het aanbod ;</w:t>
      </w:r>
    </w:p>
    <w:p w:rsidRPr="009674F8" w:rsidR="00C046F8" w:rsidP="0B8D8723" w:rsidRDefault="00C046F8" w14:paraId="1B12C1C9" w14:textId="28AB22E3">
      <w:pPr>
        <w:pStyle w:val="Lijstalinea"/>
        <w:numPr>
          <w:ilvl w:val="0"/>
          <w:numId w:val="49"/>
        </w:numPr>
        <w:spacing w:before="0" w:beforeAutospacing="off" w:after="0" w:afterAutospacing="off"/>
        <w:ind w:left="720" w:right="0" w:hanging="360"/>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noProof w:val="0"/>
          <w:sz w:val="24"/>
          <w:szCs w:val="24"/>
          <w:lang w:val="nl-BE"/>
        </w:rPr>
        <w:t>Triage voor psychiatrische patiënt op spoed – inzet op visie en expertise op spoed ;</w:t>
      </w:r>
    </w:p>
    <w:p w:rsidRPr="009674F8" w:rsidR="00C046F8" w:rsidP="0B8D8723" w:rsidRDefault="00C046F8" w14:paraId="6A12D299" w14:textId="0BCC1799">
      <w:pPr>
        <w:pStyle w:val="Lijstalinea"/>
        <w:numPr>
          <w:ilvl w:val="0"/>
          <w:numId w:val="49"/>
        </w:numPr>
        <w:spacing w:before="0" w:beforeAutospacing="off" w:after="0" w:afterAutospacing="off"/>
        <w:ind w:left="720" w:right="0" w:hanging="360"/>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noProof w:val="0"/>
          <w:sz w:val="24"/>
          <w:szCs w:val="24"/>
          <w:lang w:val="nl-BE"/>
        </w:rPr>
        <w:t>Crisis in thuissituatie aanpakken ;</w:t>
      </w:r>
    </w:p>
    <w:p w:rsidRPr="009674F8" w:rsidR="00C046F8" w:rsidP="0B8D8723" w:rsidRDefault="00C046F8" w14:paraId="4D1DE985" w14:textId="68794965">
      <w:pPr>
        <w:pStyle w:val="Lijstalinea"/>
        <w:numPr>
          <w:ilvl w:val="0"/>
          <w:numId w:val="49"/>
        </w:numPr>
        <w:spacing w:before="0" w:beforeAutospacing="off" w:after="0" w:afterAutospacing="off"/>
        <w:ind w:left="720" w:right="0" w:hanging="360"/>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noProof w:val="0"/>
          <w:sz w:val="24"/>
          <w:szCs w:val="24"/>
          <w:lang w:val="nl-BE"/>
        </w:rPr>
        <w:t>Samenwerken met alle partners – info delen – vertrouwen in elkaars inschatting ;</w:t>
      </w:r>
    </w:p>
    <w:p w:rsidRPr="009674F8" w:rsidR="00C046F8" w:rsidP="0B8D8723" w:rsidRDefault="00C046F8" w14:paraId="5966B20A" w14:textId="194C7067">
      <w:pPr>
        <w:pStyle w:val="Lijstalinea"/>
        <w:numPr>
          <w:ilvl w:val="0"/>
          <w:numId w:val="49"/>
        </w:numPr>
        <w:spacing w:before="0" w:beforeAutospacing="off" w:after="0" w:afterAutospacing="off"/>
        <w:ind w:left="720" w:right="0" w:hanging="360"/>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noProof w:val="0"/>
          <w:sz w:val="24"/>
          <w:szCs w:val="24"/>
          <w:lang w:val="nl-BE"/>
        </w:rPr>
        <w:t>Centraal aanmeldingspunt – centraal telefoonnummer ;</w:t>
      </w:r>
    </w:p>
    <w:p w:rsidRPr="009674F8" w:rsidR="00C046F8" w:rsidP="0B8D8723" w:rsidRDefault="00C046F8" w14:paraId="403A4C9C" w14:textId="24D18734">
      <w:pPr>
        <w:pStyle w:val="Lijstalinea"/>
        <w:numPr>
          <w:ilvl w:val="0"/>
          <w:numId w:val="49"/>
        </w:numPr>
        <w:spacing w:before="0" w:beforeAutospacing="off" w:after="0" w:afterAutospacing="off"/>
        <w:ind w:left="720" w:right="0" w:hanging="360"/>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noProof w:val="0"/>
          <w:sz w:val="24"/>
          <w:szCs w:val="24"/>
          <w:lang w:val="nl-BE"/>
        </w:rPr>
        <w:t>Kennis, vaardigheden en attitude in omgang met mensen in crisis ;</w:t>
      </w:r>
    </w:p>
    <w:p w:rsidRPr="009674F8" w:rsidR="00C046F8" w:rsidP="0B8D8723" w:rsidRDefault="00C046F8" w14:paraId="797B7C4B" w14:textId="37CBA559">
      <w:pPr>
        <w:pStyle w:val="Lijstalinea"/>
        <w:numPr>
          <w:ilvl w:val="0"/>
          <w:numId w:val="49"/>
        </w:numPr>
        <w:spacing w:before="0" w:beforeAutospacing="off" w:after="0" w:afterAutospacing="off"/>
        <w:ind w:left="720" w:right="0" w:hanging="360"/>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noProof w:val="0"/>
          <w:sz w:val="24"/>
          <w:szCs w:val="24"/>
          <w:lang w:val="nl-BE"/>
        </w:rPr>
        <w:t>Gebruik en bekendmaking van tools (signaleringsplan en crisiskaart) ;</w:t>
      </w:r>
    </w:p>
    <w:p w:rsidRPr="009674F8" w:rsidR="00C046F8" w:rsidP="0B8D8723" w:rsidRDefault="00C046F8" w14:paraId="75B7744E" w14:textId="6B9DA18F">
      <w:pPr>
        <w:pStyle w:val="Lijstalinea"/>
        <w:numPr>
          <w:ilvl w:val="0"/>
          <w:numId w:val="49"/>
        </w:numPr>
        <w:spacing w:before="0" w:beforeAutospacing="off" w:after="0" w:afterAutospacing="off"/>
        <w:ind w:left="720" w:right="0" w:hanging="360"/>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noProof w:val="0"/>
          <w:sz w:val="24"/>
          <w:szCs w:val="24"/>
          <w:lang w:val="nl-BE"/>
        </w:rPr>
        <w:t>Bekendmaking en sensibilisering zorgpad .</w:t>
      </w:r>
    </w:p>
    <w:p w:rsidRPr="009674F8" w:rsidR="00C046F8" w:rsidP="0B8D8723" w:rsidRDefault="00C046F8" w14:paraId="3C82B52A" w14:textId="00D3848F">
      <w:pPr>
        <w:spacing w:before="0" w:beforeAutospacing="off" w:after="160" w:afterAutospacing="off"/>
        <w:jc w:val="both"/>
      </w:pPr>
      <w:r w:rsidRPr="0B8D8723" w:rsidR="5B2E0B75">
        <w:rPr>
          <w:rFonts w:ascii="Calibri Light" w:hAnsi="Calibri Light" w:eastAsia="Calibri Light" w:cs="Calibri Light"/>
          <w:noProof w:val="0"/>
          <w:sz w:val="24"/>
          <w:szCs w:val="24"/>
          <w:lang w:val="nl-BE"/>
        </w:rPr>
        <w:t>Daarom engageren wij ons als organisatie tot volgende principes:</w:t>
      </w:r>
    </w:p>
    <w:p w:rsidRPr="009674F8" w:rsidR="00C046F8" w:rsidP="0B8D8723" w:rsidRDefault="00C046F8" w14:paraId="307D441C" w14:textId="4BF0D72D">
      <w:pPr>
        <w:pStyle w:val="Lijstalinea"/>
        <w:numPr>
          <w:ilvl w:val="0"/>
          <w:numId w:val="50"/>
        </w:numPr>
        <w:spacing w:before="0" w:beforeAutospacing="off" w:after="0" w:afterAutospacing="off"/>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b w:val="1"/>
          <w:bCs w:val="1"/>
          <w:noProof w:val="0"/>
          <w:sz w:val="24"/>
          <w:szCs w:val="24"/>
          <w:lang w:val="nl-BE"/>
        </w:rPr>
        <w:t>Communicatie</w:t>
      </w:r>
      <w:r>
        <w:br/>
      </w:r>
      <w:r w:rsidRPr="0B8D8723" w:rsidR="5B2E0B75">
        <w:rPr>
          <w:rFonts w:ascii="Calibri Light" w:hAnsi="Calibri Light" w:eastAsia="Calibri Light" w:cs="Calibri Light"/>
          <w:noProof w:val="0"/>
          <w:sz w:val="24"/>
          <w:szCs w:val="24"/>
          <w:lang w:val="nl-BE"/>
        </w:rPr>
        <w:t xml:space="preserve"> We streven naar een open en transparante communicatie binnen het netwerk tussen diensten, cliënten en naasten. Het dient duidelijk te zijn voor de patiënten, en zijn/haar naasten, waar zij terecht kunnen en naar waar zij eventueel worden doorverwezen.</w:t>
      </w:r>
    </w:p>
    <w:p w:rsidRPr="009674F8" w:rsidR="00C046F8" w:rsidP="0B8D8723" w:rsidRDefault="00C046F8" w14:paraId="1BFD10EA" w14:textId="7A7DDA09">
      <w:pPr>
        <w:pStyle w:val="Lijstalinea"/>
        <w:numPr>
          <w:ilvl w:val="0"/>
          <w:numId w:val="50"/>
        </w:numPr>
        <w:spacing w:before="0" w:beforeAutospacing="off" w:after="0" w:afterAutospacing="off"/>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b w:val="1"/>
          <w:bCs w:val="1"/>
          <w:noProof w:val="0"/>
          <w:sz w:val="24"/>
          <w:szCs w:val="24"/>
          <w:lang w:val="nl-BE"/>
        </w:rPr>
        <w:t>Ketenzorg</w:t>
      </w:r>
      <w:r>
        <w:br/>
      </w:r>
      <w:r w:rsidRPr="0B8D8723" w:rsidR="5B2E0B75">
        <w:rPr>
          <w:rFonts w:ascii="Calibri Light" w:hAnsi="Calibri Light" w:eastAsia="Calibri Light" w:cs="Calibri Light"/>
          <w:noProof w:val="0"/>
          <w:sz w:val="24"/>
          <w:szCs w:val="24"/>
          <w:lang w:val="nl-BE"/>
        </w:rPr>
        <w:t xml:space="preserve"> Een goede triage is van cruciaal belang opdat de patiënt accurate hulpverlening en een correcte verwijzing zou kunnen krijgen. Hierbij is een complete (psychisch én somatisch) en correcte screening noodzakelijk. </w:t>
      </w:r>
    </w:p>
    <w:p w:rsidRPr="009674F8" w:rsidR="00C046F8" w:rsidP="0B8D8723" w:rsidRDefault="00C046F8" w14:paraId="6D3FE728" w14:textId="5CF52377">
      <w:pPr>
        <w:pStyle w:val="Lijstalinea"/>
        <w:numPr>
          <w:ilvl w:val="0"/>
          <w:numId w:val="50"/>
        </w:numPr>
        <w:spacing w:before="0" w:beforeAutospacing="off" w:after="0" w:afterAutospacing="off"/>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b w:val="1"/>
          <w:bCs w:val="1"/>
          <w:noProof w:val="0"/>
          <w:sz w:val="24"/>
          <w:szCs w:val="24"/>
          <w:lang w:val="nl-BE"/>
        </w:rPr>
        <w:t>Expertise</w:t>
      </w:r>
      <w:r>
        <w:br/>
      </w:r>
      <w:r w:rsidRPr="0B8D8723" w:rsidR="5B2E0B75">
        <w:rPr>
          <w:rFonts w:ascii="Calibri Light" w:hAnsi="Calibri Light" w:eastAsia="Calibri Light" w:cs="Calibri Light"/>
          <w:noProof w:val="0"/>
          <w:sz w:val="24"/>
          <w:szCs w:val="24"/>
          <w:lang w:val="nl-BE"/>
        </w:rPr>
        <w:t xml:space="preserve"> Om een goede inschatting te maken van de situatie, om accurate hulp te kunnen bieden en om een correcte doorverwijzing te kunnen doen, is het van belang dat de hulpverleners deskundig zijn en over de nodige kennis en competenties beschikken om om te gaan met mensen met een psychische kwetsbaarheid.</w:t>
      </w:r>
    </w:p>
    <w:p w:rsidRPr="009674F8" w:rsidR="00C046F8" w:rsidP="0B8D8723" w:rsidRDefault="00C046F8" w14:paraId="0CDDFD29" w14:textId="2473DE3D">
      <w:pPr>
        <w:pStyle w:val="Lijstalinea"/>
        <w:numPr>
          <w:ilvl w:val="0"/>
          <w:numId w:val="50"/>
        </w:numPr>
        <w:spacing w:before="0" w:beforeAutospacing="off" w:after="0" w:afterAutospacing="off"/>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b w:val="1"/>
          <w:bCs w:val="1"/>
          <w:noProof w:val="0"/>
          <w:sz w:val="24"/>
          <w:szCs w:val="24"/>
          <w:lang w:val="nl-BE"/>
        </w:rPr>
        <w:t>Contextueel</w:t>
      </w:r>
      <w:r>
        <w:br/>
      </w:r>
      <w:r w:rsidRPr="0B8D8723" w:rsidR="5B2E0B75">
        <w:rPr>
          <w:rFonts w:ascii="Calibri Light" w:hAnsi="Calibri Light" w:eastAsia="Calibri Light" w:cs="Calibri Light"/>
          <w:noProof w:val="0"/>
          <w:sz w:val="24"/>
          <w:szCs w:val="24"/>
          <w:lang w:val="nl-BE"/>
        </w:rPr>
        <w:t xml:space="preserve"> Het betrekken van het netwerk (professioneel en naasten) van de patiënt is een noodzakelijke voorwaarde om goede zorg te bieden aan mensen in crisis. We willen luisteren naar de info van de naasten/familie en in contact met het netwerk hulp bieden.</w:t>
      </w:r>
    </w:p>
    <w:p w:rsidRPr="009674F8" w:rsidR="00C046F8" w:rsidP="0B8D8723" w:rsidRDefault="00C046F8" w14:paraId="3AD75BF5" w14:textId="6D5BE7BF">
      <w:pPr>
        <w:pStyle w:val="Lijstalinea"/>
        <w:numPr>
          <w:ilvl w:val="0"/>
          <w:numId w:val="50"/>
        </w:numPr>
        <w:spacing w:before="0" w:beforeAutospacing="off" w:after="0" w:afterAutospacing="off"/>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b w:val="1"/>
          <w:bCs w:val="1"/>
          <w:noProof w:val="0"/>
          <w:sz w:val="24"/>
          <w:szCs w:val="24"/>
          <w:lang w:val="nl-BE"/>
        </w:rPr>
        <w:t>Toegankelijkheid</w:t>
      </w:r>
      <w:r>
        <w:br/>
      </w:r>
      <w:r w:rsidRPr="0B8D8723" w:rsidR="5B2E0B75">
        <w:rPr>
          <w:rFonts w:ascii="Calibri Light" w:hAnsi="Calibri Light" w:eastAsia="Calibri Light" w:cs="Calibri Light"/>
          <w:noProof w:val="0"/>
          <w:sz w:val="24"/>
          <w:szCs w:val="24"/>
          <w:lang w:val="nl-BE"/>
        </w:rPr>
        <w:t xml:space="preserve"> De dienstverlening dient snel toegankelijk en laagdrempelig te zijn. Het is van belang dat de zorg aan mensen in crisis zo snel mogelijk kan worden geboden. Goede crisiszorg wordt tijdig geboden en is ten allen tijde beschikbaar.</w:t>
      </w:r>
    </w:p>
    <w:p w:rsidRPr="009674F8" w:rsidR="00C046F8" w:rsidP="0B8D8723" w:rsidRDefault="00C046F8" w14:paraId="053B5255" w14:textId="76706E61">
      <w:pPr>
        <w:pStyle w:val="Lijstalinea"/>
        <w:numPr>
          <w:ilvl w:val="0"/>
          <w:numId w:val="50"/>
        </w:numPr>
        <w:spacing w:before="0" w:beforeAutospacing="off" w:after="0" w:afterAutospacing="off"/>
        <w:jc w:val="both"/>
        <w:rPr>
          <w:rFonts w:ascii="Calibri Light" w:hAnsi="Calibri Light" w:eastAsia="Calibri Light" w:cs="Calibri Light"/>
          <w:noProof w:val="0"/>
          <w:sz w:val="24"/>
          <w:szCs w:val="24"/>
          <w:lang w:val="nl-BE"/>
        </w:rPr>
      </w:pPr>
      <w:r w:rsidRPr="0B8D8723" w:rsidR="5B2E0B75">
        <w:rPr>
          <w:rFonts w:ascii="Calibri Light" w:hAnsi="Calibri Light" w:eastAsia="Calibri Light" w:cs="Calibri Light"/>
          <w:b w:val="1"/>
          <w:bCs w:val="1"/>
          <w:noProof w:val="0"/>
          <w:sz w:val="24"/>
          <w:szCs w:val="24"/>
          <w:lang w:val="nl-BE"/>
        </w:rPr>
        <w:t>Individueel</w:t>
      </w:r>
      <w:r>
        <w:br/>
      </w:r>
      <w:r w:rsidRPr="0B8D8723" w:rsidR="5B2E0B75">
        <w:rPr>
          <w:rFonts w:ascii="Calibri Light" w:hAnsi="Calibri Light" w:eastAsia="Calibri Light" w:cs="Calibri Light"/>
          <w:noProof w:val="0"/>
          <w:sz w:val="24"/>
          <w:szCs w:val="24"/>
          <w:lang w:val="nl-BE"/>
        </w:rPr>
        <w:t xml:space="preserve"> Goede crisiszorg is maatwerk. Zorg op maat van de patiënt tijdens de stabilisatie. De patiënt dient zich geholpen te voelen. Er dient de nodige tijd genomen te worden voor de patiënt en begrip getoond te worden. Het bieden van nabijheid en een veilige omgeving is belangrijk.</w:t>
      </w:r>
    </w:p>
    <w:p w:rsidRPr="009674F8" w:rsidR="00C046F8" w:rsidP="0B8D8723" w:rsidRDefault="00C046F8" w14:paraId="0B4E24B3" w14:textId="6B46F9D9">
      <w:pPr>
        <w:pStyle w:val="Lijstalinea"/>
        <w:numPr>
          <w:ilvl w:val="0"/>
          <w:numId w:val="50"/>
        </w:numPr>
        <w:spacing w:before="0" w:beforeAutospacing="off" w:after="0" w:afterAutospacing="off"/>
        <w:jc w:val="both"/>
        <w:rPr>
          <w:rFonts w:ascii="Calibri Light" w:hAnsi="Calibri Light" w:eastAsia="Calibri Light" w:cs="Calibri Light"/>
          <w:b w:val="1"/>
          <w:bCs w:val="1"/>
          <w:noProof w:val="0"/>
          <w:sz w:val="24"/>
          <w:szCs w:val="24"/>
          <w:lang w:val="nl-BE"/>
        </w:rPr>
      </w:pPr>
      <w:r w:rsidRPr="0B8D8723" w:rsidR="5B2E0B75">
        <w:rPr>
          <w:rFonts w:ascii="Calibri Light" w:hAnsi="Calibri Light" w:eastAsia="Calibri Light" w:cs="Calibri Light"/>
          <w:b w:val="1"/>
          <w:bCs w:val="1"/>
          <w:noProof w:val="0"/>
          <w:sz w:val="24"/>
          <w:szCs w:val="24"/>
          <w:lang w:val="nl-BE"/>
        </w:rPr>
        <w:t>Patient empowerment</w:t>
      </w:r>
    </w:p>
    <w:p w:rsidRPr="009674F8" w:rsidR="00C046F8" w:rsidP="0B8D8723" w:rsidRDefault="00C046F8" w14:paraId="7314907C" w14:textId="27923D20">
      <w:pPr>
        <w:spacing w:before="0" w:beforeAutospacing="off" w:after="0" w:afterAutospacing="off"/>
        <w:ind w:left="720" w:right="0"/>
        <w:jc w:val="both"/>
      </w:pPr>
      <w:r w:rsidRPr="0B8D8723" w:rsidR="5B2E0B75">
        <w:rPr>
          <w:rFonts w:ascii="Calibri Light" w:hAnsi="Calibri Light" w:eastAsia="Calibri Light" w:cs="Calibri Light"/>
          <w:noProof w:val="0"/>
          <w:sz w:val="24"/>
          <w:szCs w:val="24"/>
          <w:lang w:val="nl-BE"/>
        </w:rPr>
        <w:t>Ondanks de crisis willen we zoveel als mogelijk de regie bij de patiënt laten. We trachten de crisissituatie te de-escaleren en vermijden zoveel mogelijk dwang. We trachten gedwongen opnames te vermijden indien mogelijk.</w:t>
      </w:r>
    </w:p>
    <w:p w:rsidRPr="009674F8" w:rsidR="00C046F8" w:rsidP="0B8D8723" w:rsidRDefault="00C046F8" w14:paraId="60DC31CC" w14:textId="48829956">
      <w:pPr>
        <w:pStyle w:val="Lijstalinea"/>
        <w:numPr>
          <w:ilvl w:val="0"/>
          <w:numId w:val="51"/>
        </w:numPr>
        <w:spacing w:before="0" w:beforeAutospacing="off" w:after="0" w:afterAutospacing="off"/>
        <w:ind w:left="720" w:right="0" w:hanging="360"/>
        <w:jc w:val="both"/>
        <w:rPr>
          <w:rFonts w:ascii="Calibri Light" w:hAnsi="Calibri Light" w:eastAsia="Calibri Light" w:cs="Calibri Light"/>
          <w:b w:val="1"/>
          <w:bCs w:val="1"/>
          <w:noProof w:val="0"/>
          <w:sz w:val="24"/>
          <w:szCs w:val="24"/>
          <w:lang w:val="nl-BE"/>
        </w:rPr>
      </w:pPr>
      <w:r w:rsidRPr="0B8D8723" w:rsidR="5B2E0B75">
        <w:rPr>
          <w:rFonts w:ascii="Calibri Light" w:hAnsi="Calibri Light" w:eastAsia="Calibri Light" w:cs="Calibri Light"/>
          <w:b w:val="1"/>
          <w:bCs w:val="1"/>
          <w:noProof w:val="0"/>
          <w:sz w:val="24"/>
          <w:szCs w:val="24"/>
          <w:lang w:val="nl-BE"/>
        </w:rPr>
        <w:t>Geïntegreerde zorg</w:t>
      </w:r>
    </w:p>
    <w:p w:rsidRPr="009674F8" w:rsidR="00C046F8" w:rsidP="0B8D8723" w:rsidRDefault="00C046F8" w14:paraId="187F4885" w14:textId="6473B510">
      <w:pPr>
        <w:spacing w:before="0" w:beforeAutospacing="off" w:after="160" w:afterAutospacing="off"/>
        <w:ind w:left="720" w:right="0"/>
        <w:jc w:val="both"/>
      </w:pPr>
      <w:r w:rsidRPr="0B8D8723" w:rsidR="5B2E0B75">
        <w:rPr>
          <w:rFonts w:ascii="Calibri Light" w:hAnsi="Calibri Light" w:eastAsia="Calibri Light" w:cs="Calibri Light"/>
          <w:noProof w:val="0"/>
          <w:sz w:val="24"/>
          <w:szCs w:val="24"/>
          <w:lang w:val="nl-BE"/>
        </w:rPr>
        <w:t>Goede crisiszorg houdt rekening met de nabije toekomst en de langere termijn. Er dient transparantie te zijn met betrekking tot doorverwijzing en rekening gehouden te worden met ‘nazorg’. Crisiszorg is een gedeelde verantwoordelijkheid tussen de betrokken hulpverleners. Het gaat niet om mensen ‘doorgeven’.</w:t>
      </w:r>
    </w:p>
    <w:p w:rsidRPr="009674F8" w:rsidR="00C046F8" w:rsidP="0B8D8723" w:rsidRDefault="00C046F8" w14:paraId="6B380B72" w14:textId="24028167">
      <w:pPr>
        <w:spacing w:before="0" w:beforeAutospacing="off" w:after="160" w:afterAutospacing="off"/>
        <w:jc w:val="both"/>
      </w:pPr>
      <w:r w:rsidRPr="0B8D8723" w:rsidR="5B2E0B75">
        <w:rPr>
          <w:rFonts w:ascii="Calibri Light" w:hAnsi="Calibri Light" w:eastAsia="Calibri Light" w:cs="Calibri Light"/>
          <w:noProof w:val="0"/>
          <w:sz w:val="24"/>
          <w:szCs w:val="24"/>
          <w:lang w:val="nl-BE"/>
        </w:rPr>
        <w:t>De concrete afspraken die binnen het Zorgpad Crisis gemaakt werden, zijn beschreven in een overzichtsdocument dat terug te vinden is op de website van het netwerk NOWE (</w:t>
      </w:r>
      <w:hyperlink r:id="R1a968e85da8640f1">
        <w:r w:rsidRPr="0B8D8723" w:rsidR="5B2E0B75">
          <w:rPr>
            <w:rStyle w:val="Hyperlink"/>
            <w:rFonts w:ascii="Calibri Light" w:hAnsi="Calibri Light" w:eastAsia="Calibri Light" w:cs="Calibri Light"/>
            <w:noProof w:val="0"/>
            <w:sz w:val="24"/>
            <w:szCs w:val="24"/>
            <w:lang w:val="nl-BE"/>
          </w:rPr>
          <w:t>https://www.netwerknowe.be/</w:t>
        </w:r>
      </w:hyperlink>
      <w:r w:rsidRPr="0B8D8723" w:rsidR="5B2E0B75">
        <w:rPr>
          <w:rFonts w:ascii="Calibri Light" w:hAnsi="Calibri Light" w:eastAsia="Calibri Light" w:cs="Calibri Light"/>
          <w:noProof w:val="0"/>
          <w:sz w:val="24"/>
          <w:szCs w:val="24"/>
          <w:lang w:val="nl-BE"/>
        </w:rPr>
        <w:t>). Deze tekst wordt niet beschouwd als een resultaatsverbintenis, maar wordt wel gehanteerd als werkinstrument. Binnen het netwerkoverleg wordt deze inspanningsverbintenis op regelmatige basis geëvalueerd en bijgestuurd zodat we als netwerk verder samen kunnen groeien.</w:t>
      </w:r>
    </w:p>
    <w:p w:rsidRPr="009674F8" w:rsidR="00C046F8" w:rsidP="0B8D8723" w:rsidRDefault="00C046F8" w14:paraId="79AC751E" w14:textId="00DB0BC8">
      <w:pPr>
        <w:spacing w:before="0" w:beforeAutospacing="off" w:after="160" w:afterAutospacing="off"/>
        <w:jc w:val="both"/>
      </w:pPr>
      <w:r w:rsidRPr="0B8D8723" w:rsidR="5B2E0B75">
        <w:rPr>
          <w:rFonts w:ascii="Calibri Light" w:hAnsi="Calibri Light" w:eastAsia="Calibri Light" w:cs="Calibri Light"/>
          <w:b w:val="1"/>
          <w:bCs w:val="1"/>
          <w:noProof w:val="0"/>
          <w:sz w:val="24"/>
          <w:szCs w:val="24"/>
          <w:lang w:val="nl-BE"/>
        </w:rPr>
        <w:t xml:space="preserve">In deze engagementsverklaring verbinden de ondertekenende organisaties zich tot actieve samenwerking en gezamenlijke verantwoordelijkheid in het streven naar betere, meer afgestemde zorg voor mensen in een psychiatrische crisis. De netwerkpartners verbinden zich tot het leveren van een inspanning om de hiervoor genoemde engagementen maximaal te realiseren. </w:t>
      </w:r>
    </w:p>
    <w:p w:rsidRPr="009674F8" w:rsidR="00C046F8" w:rsidP="0B8D8723" w:rsidRDefault="00C046F8" w14:paraId="606A10B4" w14:textId="73202FC4">
      <w:pPr>
        <w:spacing w:before="0" w:beforeAutospacing="off" w:after="160" w:afterAutospacing="off"/>
        <w:jc w:val="both"/>
      </w:pPr>
      <w:r w:rsidRPr="0B8D8723" w:rsidR="5B2E0B75">
        <w:rPr>
          <w:rFonts w:ascii="Calibri Light" w:hAnsi="Calibri Light" w:eastAsia="Calibri Light" w:cs="Calibri Light"/>
          <w:noProof w:val="0"/>
          <w:sz w:val="24"/>
          <w:szCs w:val="24"/>
          <w:lang w:val="nl-BE"/>
        </w:rPr>
        <w:t>Deze engagementsverklaring is een symbolische én praktische bevestiging van onze gedeelde opdracht en inzet voor kwalitatieve crisiszorg in de regio Noord-West-Vlaanderen.</w:t>
      </w:r>
    </w:p>
    <w:p w:rsidRPr="009674F8" w:rsidR="00C046F8" w:rsidP="0B8D8723" w:rsidRDefault="00C046F8" w14:paraId="5CDAACC6" w14:textId="7F37A3A1">
      <w:pPr>
        <w:spacing w:before="0" w:beforeAutospacing="off" w:after="0" w:afterAutospacing="off"/>
        <w:jc w:val="center"/>
      </w:pPr>
    </w:p>
    <w:p w:rsidRPr="009674F8" w:rsidR="00C046F8" w:rsidP="0B8D8723" w:rsidRDefault="00C046F8" w14:paraId="4A3EA23A" w14:textId="4E61DFF2">
      <w:pPr>
        <w:spacing w:before="0" w:beforeAutospacing="off" w:after="160" w:afterAutospacing="off"/>
      </w:pPr>
      <w:r w:rsidRPr="0B8D8723" w:rsidR="5B2E0B75">
        <w:rPr>
          <w:rFonts w:ascii="Calibri Light" w:hAnsi="Calibri Light" w:eastAsia="Calibri Light" w:cs="Calibri Light"/>
          <w:b w:val="1"/>
          <w:bCs w:val="1"/>
          <w:noProof w:val="0"/>
          <w:sz w:val="24"/>
          <w:szCs w:val="24"/>
          <w:lang w:val="nl-BE"/>
        </w:rPr>
        <w:t>Voor akkoord, namens [naam organisatie]:</w:t>
      </w:r>
      <w:r>
        <w:br/>
      </w:r>
      <w:r w:rsidRPr="0B8D8723" w:rsidR="5B2E0B75">
        <w:rPr>
          <w:rFonts w:ascii="Calibri Light" w:hAnsi="Calibri Light" w:eastAsia="Calibri Light" w:cs="Calibri Light"/>
          <w:noProof w:val="0"/>
          <w:sz w:val="24"/>
          <w:szCs w:val="24"/>
          <w:lang w:val="nl-BE"/>
        </w:rPr>
        <w:t xml:space="preserve"> Naam:</w:t>
      </w:r>
      <w:r>
        <w:br/>
      </w:r>
      <w:r w:rsidRPr="0B8D8723" w:rsidR="5B2E0B75">
        <w:rPr>
          <w:rFonts w:ascii="Calibri Light" w:hAnsi="Calibri Light" w:eastAsia="Calibri Light" w:cs="Calibri Light"/>
          <w:noProof w:val="0"/>
          <w:sz w:val="24"/>
          <w:szCs w:val="24"/>
          <w:lang w:val="nl-BE"/>
        </w:rPr>
        <w:t xml:space="preserve"> Functie:</w:t>
      </w:r>
      <w:r>
        <w:br/>
      </w:r>
      <w:r w:rsidRPr="0B8D8723" w:rsidR="5B2E0B75">
        <w:rPr>
          <w:rFonts w:ascii="Calibri Light" w:hAnsi="Calibri Light" w:eastAsia="Calibri Light" w:cs="Calibri Light"/>
          <w:noProof w:val="0"/>
          <w:sz w:val="24"/>
          <w:szCs w:val="24"/>
          <w:lang w:val="nl-BE"/>
        </w:rPr>
        <w:t xml:space="preserve"> Datum:</w:t>
      </w:r>
      <w:r>
        <w:br/>
      </w:r>
      <w:r w:rsidRPr="0B8D8723" w:rsidR="5B2E0B75">
        <w:rPr>
          <w:rFonts w:ascii="Calibri Light" w:hAnsi="Calibri Light" w:eastAsia="Calibri Light" w:cs="Calibri Light"/>
          <w:noProof w:val="0"/>
          <w:sz w:val="24"/>
          <w:szCs w:val="24"/>
          <w:lang w:val="nl-BE"/>
        </w:rPr>
        <w:t xml:space="preserve"> Handtekening:</w:t>
      </w:r>
    </w:p>
    <w:p w:rsidRPr="009674F8" w:rsidR="00C046F8" w:rsidP="0B8D8723" w:rsidRDefault="00C046F8" w14:paraId="39CC552C" w14:textId="751DEEB5">
      <w:pPr>
        <w:spacing w:before="0" w:beforeAutospacing="off" w:after="160" w:afterAutospacing="off" w:line="257" w:lineRule="auto"/>
        <w:jc w:val="both"/>
        <w:rPr>
          <w:rFonts w:ascii="Calibri Light" w:hAnsi="Calibri Light" w:eastAsia="Calibri Light" w:cs="Calibri Light"/>
          <w:noProof w:val="0"/>
          <w:sz w:val="22"/>
          <w:szCs w:val="22"/>
          <w:lang w:val="nl-BE"/>
        </w:rPr>
      </w:pPr>
    </w:p>
    <w:p w:rsidRPr="009674F8" w:rsidR="00C046F8" w:rsidP="0B8D8723" w:rsidRDefault="00C046F8" w14:paraId="60456EF1" w14:textId="429ADDE2">
      <w:pPr>
        <w:pStyle w:val="Standaard"/>
        <w:sectPr w:rsidRPr="009674F8" w:rsidR="00C046F8" w:rsidSect="00A97217">
          <w:pgSz w:w="11906" w:h="16838" w:orient="portrait"/>
          <w:pgMar w:top="1440" w:right="1440" w:bottom="1440" w:left="1440" w:header="708" w:footer="708" w:gutter="0"/>
          <w:cols w:space="708"/>
          <w:docGrid w:linePitch="360"/>
        </w:sectPr>
      </w:pPr>
    </w:p>
    <w:p w:rsidRPr="00C736EC" w:rsidR="006E1E72" w:rsidP="00057810" w:rsidRDefault="006E1E72" w14:paraId="0EA17E70" w14:textId="15BF6027">
      <w:pPr>
        <w:pStyle w:val="Kop1"/>
        <w:rPr>
          <w:lang w:val="nl-BE"/>
        </w:rPr>
      </w:pPr>
      <w:bookmarkStart w:name="_Toc166425358" w:id="73"/>
      <w:bookmarkStart w:name="_Toc167368293" w:id="74"/>
      <w:bookmarkStart w:name="_Toc186540431" w:id="75"/>
      <w:bookmarkStart w:name="_Toc199861599" w:id="76"/>
      <w:r w:rsidRPr="00C736EC">
        <w:rPr>
          <w:lang w:val="nl-BE"/>
        </w:rPr>
        <w:t>Definities</w:t>
      </w:r>
      <w:bookmarkEnd w:id="71"/>
      <w:bookmarkEnd w:id="73"/>
      <w:bookmarkEnd w:id="74"/>
      <w:bookmarkEnd w:id="75"/>
      <w:bookmarkEnd w:id="76"/>
    </w:p>
    <w:p w:rsidRPr="00C736EC" w:rsidR="006E44E4" w:rsidP="006E44E4" w:rsidRDefault="006E44E4" w14:paraId="589C4095" w14:textId="16D0682B">
      <w:pPr>
        <w:rPr>
          <w:rStyle w:val="Subtielebenadrukking"/>
          <w:lang w:val="nl-BE"/>
        </w:rPr>
      </w:pPr>
      <w:r w:rsidRPr="00C736EC">
        <w:rPr>
          <w:rStyle w:val="Subtielebenadrukking"/>
          <w:lang w:val="nl-BE"/>
        </w:rPr>
        <w:t>&lt;opsomming van …&gt;</w:t>
      </w:r>
    </w:p>
    <w:p w:rsidRPr="009A6603" w:rsidR="00E06634" w:rsidRDefault="00E06634" w14:paraId="17B2B68C" w14:textId="46F78EC7">
      <w:pPr>
        <w:spacing w:after="160"/>
        <w:rPr>
          <w:lang w:val="nl-BE"/>
        </w:rPr>
      </w:pPr>
      <w:r w:rsidRPr="009A6603">
        <w:rPr>
          <w:lang w:val="nl-BE"/>
        </w:rPr>
        <w:t>Psychiatrische crisis</w:t>
      </w:r>
      <w:r w:rsidRPr="009A6603" w:rsidR="009A6603">
        <w:rPr>
          <w:lang w:val="nl-BE"/>
        </w:rPr>
        <w:t>: Een acuut beleefde noodsituatie n.a.v. verstoring van denken, stemming, gedrag of sociale relaties, waarbij onmiddellijke interventie nodig is volgens de patiënt, de familie en/of de omgeving.</w:t>
      </w:r>
    </w:p>
    <w:p w:rsidRPr="009A6603" w:rsidR="000A3365" w:rsidRDefault="000A3365" w14:paraId="10294630" w14:textId="2E21D21E">
      <w:pPr>
        <w:spacing w:after="160"/>
        <w:rPr>
          <w:lang w:val="nl-BE"/>
        </w:rPr>
      </w:pPr>
      <w:r w:rsidRPr="009A6603">
        <w:rPr>
          <w:lang w:val="nl-BE"/>
        </w:rPr>
        <w:t>Urgentiebepaling / triage</w:t>
      </w:r>
      <w:r w:rsidRPr="009A6603" w:rsidR="009A6603">
        <w:rPr>
          <w:lang w:val="nl-BE"/>
        </w:rPr>
        <w:t xml:space="preserve">: </w:t>
      </w:r>
      <w:r w:rsidRPr="00B14164" w:rsidR="00B14164">
        <w:rPr>
          <w:lang w:val="nl-BE"/>
        </w:rPr>
        <w:t>Triageschalen voor geestelijke gezondheidszorg zijn klinische instrumenten die bij de toegang tot gespecialiseerde geestelijke gezondheidszorg worden gebruikt om een systematische manier te bieden om de urgentie van klinische presentaties te categoriseren, en een passende verwijzing en een optimaal tijdschema voor interventie te bepalen.</w:t>
      </w:r>
      <w:r w:rsidR="00B14164">
        <w:rPr>
          <w:lang w:val="nl-BE"/>
        </w:rPr>
        <w:t xml:space="preserve"> (Sands et al, 2016)</w:t>
      </w:r>
    </w:p>
    <w:p w:rsidR="009A6603" w:rsidRDefault="000A3365" w14:paraId="6DFFCDEB" w14:textId="75D2578D">
      <w:pPr>
        <w:spacing w:after="160"/>
        <w:rPr>
          <w:lang w:val="nl-BE"/>
        </w:rPr>
      </w:pPr>
      <w:r w:rsidRPr="009A6603">
        <w:rPr>
          <w:lang w:val="nl-BE"/>
        </w:rPr>
        <w:t>Naasten</w:t>
      </w:r>
      <w:r w:rsidR="009A6603">
        <w:rPr>
          <w:lang w:val="nl-BE"/>
        </w:rPr>
        <w:t xml:space="preserve">: </w:t>
      </w:r>
      <w:r w:rsidRPr="00E931E8" w:rsidR="00E931E8">
        <w:rPr>
          <w:lang w:val="nl-BE"/>
        </w:rPr>
        <w:t>Een naaste in het kader van psychiatrische crisiszorg is een persoon uit de directe sociale omgeving van de patiënt, zoals een familielid, partner, vriend of andere vertrouwde persoon, die emotionele steun biedt en betrokken is bij het herkennen, reageren op en ondersteunen tijdens een psychiatrische crisis.</w:t>
      </w:r>
    </w:p>
    <w:p w:rsidRPr="005206FA" w:rsidR="0096092C" w:rsidP="0096092C" w:rsidRDefault="0096092C" w14:paraId="7A7A0B26" w14:textId="55DDC67F">
      <w:pPr>
        <w:spacing w:after="160"/>
        <w:rPr>
          <w:lang w:val="nl-BE"/>
        </w:rPr>
      </w:pPr>
      <w:r w:rsidRPr="0096092C">
        <w:rPr>
          <w:lang w:val="nl-BE"/>
        </w:rPr>
        <w:t>Crisisinterventie</w:t>
      </w:r>
      <w:r w:rsidR="00BB4BD4">
        <w:rPr>
          <w:lang w:val="nl-BE"/>
        </w:rPr>
        <w:t xml:space="preserve">: </w:t>
      </w:r>
      <w:r w:rsidRPr="005206FA">
        <w:rPr>
          <w:lang w:val="nl-BE"/>
        </w:rPr>
        <w:t>Crisisinterventie is een onmiddellijke, kortdurende hulp om de acute symptomen van de psychiatrische crisis te stabiliseren. Het doel is om veiligheid te bieden, acute stress te verminderen en de persoon naar het juiste niveau van zorg te leiden.</w:t>
      </w:r>
    </w:p>
    <w:p w:rsidRPr="005206FA" w:rsidR="0096092C" w:rsidP="0096092C" w:rsidRDefault="0096092C" w14:paraId="30C804F4" w14:textId="2D912029">
      <w:pPr>
        <w:spacing w:after="160"/>
        <w:rPr>
          <w:lang w:val="nl-BE"/>
        </w:rPr>
      </w:pPr>
      <w:r w:rsidRPr="00BB4BD4">
        <w:rPr>
          <w:lang w:val="nl-BE"/>
        </w:rPr>
        <w:t>Beoordeling van het risico op suïcide</w:t>
      </w:r>
      <w:r w:rsidR="00BB4BD4">
        <w:rPr>
          <w:lang w:val="nl-BE"/>
        </w:rPr>
        <w:t xml:space="preserve">: </w:t>
      </w:r>
      <w:r w:rsidRPr="005206FA">
        <w:rPr>
          <w:lang w:val="nl-BE"/>
        </w:rPr>
        <w:t xml:space="preserve">Een systematische evaluatie van de kans dat een persoon </w:t>
      </w:r>
      <w:r>
        <w:rPr>
          <w:lang w:val="nl-BE"/>
        </w:rPr>
        <w:t>suïcide</w:t>
      </w:r>
      <w:r w:rsidRPr="005206FA">
        <w:rPr>
          <w:lang w:val="nl-BE"/>
        </w:rPr>
        <w:t xml:space="preserve"> zal plegen. Deze beoordeling omvat het onderzoeken van de huidige gedachten, plannen, middelen voor </w:t>
      </w:r>
      <w:r>
        <w:rPr>
          <w:lang w:val="nl-BE"/>
        </w:rPr>
        <w:t>suïcide</w:t>
      </w:r>
      <w:r w:rsidRPr="005206FA">
        <w:rPr>
          <w:lang w:val="nl-BE"/>
        </w:rPr>
        <w:t>, eerdere pogingen, en psychosociale stressoren.</w:t>
      </w:r>
    </w:p>
    <w:p w:rsidRPr="005206FA" w:rsidR="0096092C" w:rsidP="0096092C" w:rsidRDefault="0096092C" w14:paraId="45130EC3" w14:textId="238008B4">
      <w:pPr>
        <w:spacing w:after="160"/>
        <w:rPr>
          <w:lang w:val="nl-BE"/>
        </w:rPr>
      </w:pPr>
      <w:r w:rsidRPr="00BB4BD4">
        <w:rPr>
          <w:lang w:val="nl-BE"/>
        </w:rPr>
        <w:t>Farmacotherapeutische interventie</w:t>
      </w:r>
      <w:r w:rsidRPr="005206FA">
        <w:rPr>
          <w:lang w:val="nl-BE"/>
        </w:rPr>
        <w:t xml:space="preserve">: Het gebruik van </w:t>
      </w:r>
      <w:proofErr w:type="spellStart"/>
      <w:r w:rsidRPr="005206FA">
        <w:rPr>
          <w:lang w:val="nl-BE"/>
        </w:rPr>
        <w:t>psychot</w:t>
      </w:r>
      <w:r>
        <w:rPr>
          <w:lang w:val="nl-BE"/>
        </w:rPr>
        <w:t>farmaca</w:t>
      </w:r>
      <w:proofErr w:type="spellEnd"/>
      <w:r w:rsidRPr="005206FA">
        <w:rPr>
          <w:lang w:val="nl-BE"/>
        </w:rPr>
        <w:t xml:space="preserve"> om acute symptomen van een psychiatrische crisis te beheersen, zoals ernstige angst, psychotische symptomen, of manische episodes. De keuze van de medicatie hangt af van de specifieke diagnose en symptomen.</w:t>
      </w:r>
    </w:p>
    <w:p w:rsidRPr="005206FA" w:rsidR="0096092C" w:rsidP="0096092C" w:rsidRDefault="0096092C" w14:paraId="773C4ED2" w14:textId="0D836D0B">
      <w:pPr>
        <w:spacing w:after="160"/>
        <w:rPr>
          <w:lang w:val="nl-BE"/>
        </w:rPr>
      </w:pPr>
      <w:r w:rsidRPr="00BB4BD4">
        <w:rPr>
          <w:lang w:val="nl-BE"/>
        </w:rPr>
        <w:t>Psychotherapie</w:t>
      </w:r>
      <w:r w:rsidRPr="005206FA">
        <w:rPr>
          <w:lang w:val="nl-BE"/>
        </w:rPr>
        <w:t xml:space="preserve">: Psychotherapie, ook bekend als gesprekstherapie, omvat verschillende therapievormen (zoals cognitieve gedragstherapie, dialectische gedragstherapie) gericht op het helpen van de persoon om </w:t>
      </w:r>
      <w:proofErr w:type="spellStart"/>
      <w:r w:rsidRPr="005206FA">
        <w:rPr>
          <w:lang w:val="nl-BE"/>
        </w:rPr>
        <w:t>crisisgerelateerde</w:t>
      </w:r>
      <w:proofErr w:type="spellEnd"/>
      <w:r w:rsidRPr="005206FA">
        <w:rPr>
          <w:lang w:val="nl-BE"/>
        </w:rPr>
        <w:t xml:space="preserve"> problemen te begrijpen en aan te pakken door middel van gesprekken met een therapeut.</w:t>
      </w:r>
    </w:p>
    <w:p w:rsidRPr="005206FA" w:rsidR="0096092C" w:rsidP="0096092C" w:rsidRDefault="0096092C" w14:paraId="67B9441B" w14:textId="5494B6B3">
      <w:pPr>
        <w:spacing w:after="160"/>
        <w:rPr>
          <w:lang w:val="nl-BE"/>
        </w:rPr>
      </w:pPr>
      <w:r w:rsidRPr="00BB4BD4">
        <w:rPr>
          <w:lang w:val="nl-BE"/>
        </w:rPr>
        <w:t>Veiligheidsplanning</w:t>
      </w:r>
      <w:r w:rsidRPr="005206FA">
        <w:rPr>
          <w:lang w:val="nl-BE"/>
        </w:rPr>
        <w:t xml:space="preserve">: Een gepersonaliseerd, praktisch plan dat ontworpen is om iemand die risico loopt op zelfmoord te helpen om waarschuwingssignalen te herkennen, </w:t>
      </w:r>
      <w:proofErr w:type="spellStart"/>
      <w:r w:rsidRPr="005206FA">
        <w:rPr>
          <w:lang w:val="nl-BE"/>
        </w:rPr>
        <w:t>copingstrategieën</w:t>
      </w:r>
      <w:proofErr w:type="spellEnd"/>
      <w:r w:rsidRPr="005206FA">
        <w:rPr>
          <w:lang w:val="nl-BE"/>
        </w:rPr>
        <w:t xml:space="preserve"> te gebruiken, en steunbronnen te identificeren.</w:t>
      </w:r>
    </w:p>
    <w:p w:rsidRPr="005206FA" w:rsidR="0096092C" w:rsidP="0096092C" w:rsidRDefault="0096092C" w14:paraId="68164E46" w14:textId="5B4E539B">
      <w:pPr>
        <w:spacing w:after="160"/>
        <w:rPr>
          <w:lang w:val="nl-BE"/>
        </w:rPr>
      </w:pPr>
      <w:r w:rsidRPr="00BB4BD4">
        <w:rPr>
          <w:lang w:val="nl-BE"/>
        </w:rPr>
        <w:t>Beveiliging / Hospitalisatie</w:t>
      </w:r>
      <w:r w:rsidRPr="005206FA">
        <w:rPr>
          <w:lang w:val="nl-BE"/>
        </w:rPr>
        <w:t xml:space="preserve">: Opname </w:t>
      </w:r>
      <w:r>
        <w:rPr>
          <w:lang w:val="nl-BE"/>
        </w:rPr>
        <w:t>op</w:t>
      </w:r>
      <w:r w:rsidRPr="005206FA">
        <w:rPr>
          <w:lang w:val="nl-BE"/>
        </w:rPr>
        <w:t xml:space="preserve"> een psychiatrische </w:t>
      </w:r>
      <w:r>
        <w:rPr>
          <w:lang w:val="nl-BE"/>
        </w:rPr>
        <w:t>afdeling</w:t>
      </w:r>
      <w:r w:rsidRPr="005206FA">
        <w:rPr>
          <w:lang w:val="nl-BE"/>
        </w:rPr>
        <w:t xml:space="preserve"> voor intensieve behandeling en observatie. Dit is vaak noodzakelijk wanneer iemand een ernstig risico vormt voor zichzelf of anderen en niet veilig in de gemeenschap kan blijven.</w:t>
      </w:r>
    </w:p>
    <w:p w:rsidR="0096092C" w:rsidP="0096092C" w:rsidRDefault="0096092C" w14:paraId="4F49C292" w14:textId="1030104A">
      <w:pPr>
        <w:spacing w:after="160"/>
        <w:rPr>
          <w:lang w:val="nl-BE"/>
        </w:rPr>
      </w:pPr>
      <w:r w:rsidRPr="00BB4BD4">
        <w:rPr>
          <w:lang w:val="nl-BE"/>
        </w:rPr>
        <w:t>Peer support</w:t>
      </w:r>
      <w:r w:rsidRPr="005206FA">
        <w:rPr>
          <w:lang w:val="nl-BE"/>
        </w:rPr>
        <w:t>: Ondersteuning door mensen die zelf ervaring hebben met psychiatrische problematiek. Peer support biedt empathie, praktisch advies, en hoop vanuit het perspectief van iemand die vergelijkbare uitdagingen heeft overwonnen.</w:t>
      </w:r>
    </w:p>
    <w:p w:rsidR="0096092C" w:rsidP="0096092C" w:rsidRDefault="0096092C" w14:paraId="5BBA38B3" w14:textId="77777777">
      <w:pPr>
        <w:spacing w:after="160"/>
        <w:rPr>
          <w:lang w:val="nl-BE"/>
        </w:rPr>
      </w:pPr>
      <w:r>
        <w:rPr>
          <w:lang w:val="nl-BE"/>
        </w:rPr>
        <w:t>&lt;nog in aanvulling&gt;</w:t>
      </w:r>
    </w:p>
    <w:p w:rsidR="0096092C" w:rsidP="0096092C" w:rsidRDefault="0096092C" w14:paraId="24F846F6" w14:textId="09D3C9C8">
      <w:pPr>
        <w:spacing w:after="160"/>
        <w:rPr>
          <w:lang w:val="nl-BE"/>
        </w:rPr>
      </w:pPr>
      <w:r w:rsidRPr="00BB4BD4">
        <w:rPr>
          <w:lang w:val="nl-BE"/>
        </w:rPr>
        <w:t>Opschaling van zorg</w:t>
      </w:r>
      <w:r>
        <w:rPr>
          <w:lang w:val="nl-BE"/>
        </w:rPr>
        <w:t>:</w:t>
      </w:r>
    </w:p>
    <w:p w:rsidRPr="009674F8" w:rsidR="0096092C" w:rsidP="0096092C" w:rsidRDefault="0096092C" w14:paraId="654AE935" w14:textId="15A352C2">
      <w:pPr>
        <w:spacing w:after="160"/>
        <w:rPr>
          <w:lang w:val="nl-BE"/>
        </w:rPr>
      </w:pPr>
      <w:r w:rsidRPr="00BB4BD4">
        <w:rPr>
          <w:lang w:val="nl-BE"/>
        </w:rPr>
        <w:t xml:space="preserve">Netwerk in </w:t>
      </w:r>
      <w:r w:rsidRPr="00BB4BD4" w:rsidR="00BB4BD4">
        <w:rPr>
          <w:lang w:val="nl-BE"/>
        </w:rPr>
        <w:t>k</w:t>
      </w:r>
      <w:r w:rsidRPr="00BB4BD4">
        <w:rPr>
          <w:lang w:val="nl-BE"/>
        </w:rPr>
        <w:t>aart brengen</w:t>
      </w:r>
      <w:r>
        <w:rPr>
          <w:lang w:val="nl-BE"/>
        </w:rPr>
        <w:t>:</w:t>
      </w:r>
    </w:p>
    <w:p w:rsidRPr="009A6603" w:rsidR="0096092C" w:rsidRDefault="4D97CA76" w14:paraId="5087DB46" w14:textId="1CACCE9B">
      <w:pPr>
        <w:spacing w:after="160"/>
        <w:rPr>
          <w:lang w:val="nl-BE"/>
        </w:rPr>
      </w:pPr>
      <w:r w:rsidRPr="0673C307">
        <w:rPr>
          <w:lang w:val="nl-BE"/>
        </w:rPr>
        <w:t>Crisisplan:</w:t>
      </w:r>
    </w:p>
    <w:p w:rsidRPr="00BA68C4" w:rsidR="4D97CA76" w:rsidP="0673C307" w:rsidRDefault="4D97CA76" w14:paraId="018495E0" w14:textId="37EB795C">
      <w:pPr>
        <w:spacing w:after="160"/>
        <w:rPr>
          <w:lang w:val="en-US"/>
        </w:rPr>
      </w:pPr>
      <w:proofErr w:type="spellStart"/>
      <w:r w:rsidRPr="00BA68C4">
        <w:rPr>
          <w:lang w:val="en-US"/>
        </w:rPr>
        <w:t>Signalseringsplan</w:t>
      </w:r>
      <w:proofErr w:type="spellEnd"/>
    </w:p>
    <w:p w:rsidRPr="00BA68C4" w:rsidR="4D97CA76" w:rsidP="0673C307" w:rsidRDefault="4D97CA76" w14:paraId="37084A3A" w14:textId="6E83F454">
      <w:pPr>
        <w:spacing w:after="160"/>
        <w:rPr>
          <w:lang w:val="en-US"/>
        </w:rPr>
      </w:pPr>
      <w:proofErr w:type="spellStart"/>
      <w:r w:rsidRPr="00BA68C4">
        <w:rPr>
          <w:lang w:val="en-US"/>
        </w:rPr>
        <w:t>Safetyplan</w:t>
      </w:r>
      <w:proofErr w:type="spellEnd"/>
      <w:r w:rsidRPr="00BA68C4">
        <w:rPr>
          <w:lang w:val="en-US"/>
        </w:rPr>
        <w:t xml:space="preserve">: </w:t>
      </w:r>
    </w:p>
    <w:p w:rsidRPr="00BA68C4" w:rsidR="006E1E72" w:rsidRDefault="006E1E72" w14:paraId="7DAFBEC8" w14:textId="54697D7C">
      <w:pPr>
        <w:spacing w:after="160"/>
        <w:rPr>
          <w:lang w:val="en-US"/>
        </w:rPr>
      </w:pPr>
      <w:r w:rsidRPr="00BA68C4">
        <w:rPr>
          <w:lang w:val="en-US"/>
        </w:rPr>
        <w:br w:type="page"/>
      </w:r>
    </w:p>
    <w:p w:rsidRPr="00281F9A" w:rsidR="00057810" w:rsidP="00057810" w:rsidRDefault="00057810" w14:paraId="25D1DC25" w14:textId="1378715B">
      <w:pPr>
        <w:pStyle w:val="Kop1"/>
        <w:rPr>
          <w:lang w:val="en-US"/>
        </w:rPr>
      </w:pPr>
      <w:bookmarkStart w:name="_Toc161071800" w:id="77"/>
      <w:bookmarkStart w:name="_Toc166425359" w:id="78"/>
      <w:bookmarkStart w:name="_Toc167368294" w:id="79"/>
      <w:bookmarkStart w:name="_Toc186540432" w:id="80"/>
      <w:bookmarkStart w:name="_Toc199861600" w:id="81"/>
      <w:proofErr w:type="spellStart"/>
      <w:r w:rsidRPr="00281F9A">
        <w:rPr>
          <w:lang w:val="en-US"/>
        </w:rPr>
        <w:t>Referenties</w:t>
      </w:r>
      <w:bookmarkEnd w:id="77"/>
      <w:bookmarkEnd w:id="78"/>
      <w:bookmarkEnd w:id="79"/>
      <w:bookmarkEnd w:id="80"/>
      <w:bookmarkEnd w:id="81"/>
      <w:proofErr w:type="spellEnd"/>
    </w:p>
    <w:p w:rsidRPr="001A60B9" w:rsidR="001A60B9" w:rsidP="001A60B9" w:rsidRDefault="001A60B9" w14:paraId="1DC3441D" w14:textId="77777777">
      <w:pPr>
        <w:spacing w:after="160"/>
        <w:rPr>
          <w:lang w:val="nl-BE"/>
        </w:rPr>
      </w:pPr>
      <w:r w:rsidRPr="001A60B9">
        <w:rPr>
          <w:lang w:val="nl-BE"/>
        </w:rPr>
        <w:t xml:space="preserve">Achilles, A., </w:t>
      </w:r>
      <w:proofErr w:type="spellStart"/>
      <w:r w:rsidRPr="001A60B9">
        <w:rPr>
          <w:lang w:val="nl-BE"/>
        </w:rPr>
        <w:t>Beerthuis</w:t>
      </w:r>
      <w:proofErr w:type="spellEnd"/>
      <w:r w:rsidRPr="001A60B9">
        <w:rPr>
          <w:lang w:val="nl-BE"/>
        </w:rPr>
        <w:t xml:space="preserve">, R. J., Van Ewijk, W., &amp; </w:t>
      </w:r>
      <w:proofErr w:type="spellStart"/>
      <w:r w:rsidRPr="001A60B9">
        <w:rPr>
          <w:lang w:val="nl-BE"/>
        </w:rPr>
        <w:t>Zoeteman</w:t>
      </w:r>
      <w:proofErr w:type="spellEnd"/>
      <w:r w:rsidRPr="001A60B9">
        <w:rPr>
          <w:lang w:val="nl-BE"/>
        </w:rPr>
        <w:t xml:space="preserve">, J. (2017). </w:t>
      </w:r>
      <w:r w:rsidRPr="001A60B9">
        <w:rPr>
          <w:i/>
          <w:iCs/>
          <w:lang w:val="nl-BE"/>
        </w:rPr>
        <w:t>Handboek spoedeisende psychiatrie</w:t>
      </w:r>
      <w:r w:rsidRPr="001A60B9">
        <w:rPr>
          <w:lang w:val="nl-BE"/>
        </w:rPr>
        <w:t>.</w:t>
      </w:r>
    </w:p>
    <w:p w:rsidR="009B7C50" w:rsidP="009B7C50" w:rsidRDefault="00642E2E" w14:paraId="1B945878" w14:textId="5CEAA743">
      <w:pPr>
        <w:spacing w:after="160"/>
        <w:rPr>
          <w:rStyle w:val="Hyperlink"/>
          <w:lang w:val="en-US"/>
        </w:rPr>
      </w:pPr>
      <w:proofErr w:type="spellStart"/>
      <w:r w:rsidRPr="001A60B9">
        <w:rPr>
          <w:lang w:val="nl-BE"/>
        </w:rPr>
        <w:t>Adeosun</w:t>
      </w:r>
      <w:proofErr w:type="spellEnd"/>
      <w:r w:rsidRPr="001A60B9">
        <w:rPr>
          <w:lang w:val="nl-BE"/>
        </w:rPr>
        <w:t xml:space="preserve">, I. I., </w:t>
      </w:r>
      <w:proofErr w:type="spellStart"/>
      <w:r w:rsidRPr="001A60B9">
        <w:rPr>
          <w:lang w:val="nl-BE"/>
        </w:rPr>
        <w:t>Adegbohun</w:t>
      </w:r>
      <w:proofErr w:type="spellEnd"/>
      <w:r w:rsidRPr="001A60B9">
        <w:rPr>
          <w:lang w:val="nl-BE"/>
        </w:rPr>
        <w:t xml:space="preserve">, A., </w:t>
      </w:r>
      <w:proofErr w:type="spellStart"/>
      <w:r w:rsidRPr="001A60B9">
        <w:rPr>
          <w:lang w:val="nl-BE"/>
        </w:rPr>
        <w:t>Akinjola</w:t>
      </w:r>
      <w:proofErr w:type="spellEnd"/>
      <w:r w:rsidRPr="001A60B9">
        <w:rPr>
          <w:lang w:val="nl-BE"/>
        </w:rPr>
        <w:t xml:space="preserve">, O., </w:t>
      </w:r>
      <w:proofErr w:type="spellStart"/>
      <w:r w:rsidRPr="001A60B9">
        <w:rPr>
          <w:lang w:val="nl-BE"/>
        </w:rPr>
        <w:t>Jejeloye</w:t>
      </w:r>
      <w:proofErr w:type="spellEnd"/>
      <w:r w:rsidRPr="001A60B9">
        <w:rPr>
          <w:lang w:val="nl-BE"/>
        </w:rPr>
        <w:t xml:space="preserve">, A., </w:t>
      </w:r>
      <w:proofErr w:type="spellStart"/>
      <w:r w:rsidRPr="001A60B9">
        <w:rPr>
          <w:lang w:val="nl-BE"/>
        </w:rPr>
        <w:t>Ajayi</w:t>
      </w:r>
      <w:proofErr w:type="spellEnd"/>
      <w:r w:rsidRPr="001A60B9">
        <w:rPr>
          <w:lang w:val="nl-BE"/>
        </w:rPr>
        <w:t xml:space="preserve">, B., &amp; </w:t>
      </w:r>
      <w:proofErr w:type="spellStart"/>
      <w:r w:rsidRPr="001A60B9">
        <w:rPr>
          <w:lang w:val="nl-BE"/>
        </w:rPr>
        <w:t>Adenusi</w:t>
      </w:r>
      <w:proofErr w:type="spellEnd"/>
      <w:r w:rsidRPr="001A60B9">
        <w:rPr>
          <w:lang w:val="nl-BE"/>
        </w:rPr>
        <w:t xml:space="preserve">, T. (2017). </w:t>
      </w:r>
      <w:r w:rsidRPr="00642E2E">
        <w:rPr>
          <w:lang w:val="en-US"/>
        </w:rPr>
        <w:t xml:space="preserve">Validity of the Crisis Triage Rating Scale among Attendees of a Psychiatric Emergency Department in Nigeria. International Journal of Mental Health &amp; Psychiatry, 03(04). </w:t>
      </w:r>
      <w:hyperlink w:history="1" r:id="rId28">
        <w:r w:rsidRPr="00E065F9" w:rsidR="00687D11">
          <w:rPr>
            <w:rStyle w:val="Hyperlink"/>
            <w:lang w:val="en-US"/>
          </w:rPr>
          <w:t>https://doi.org/10.4172/2471-4372.1000151</w:t>
        </w:r>
      </w:hyperlink>
    </w:p>
    <w:p w:rsidRPr="00A61B60" w:rsidR="00A61B60" w:rsidP="00A61B60" w:rsidRDefault="00A61B60" w14:paraId="353C58CB" w14:textId="77777777">
      <w:pPr>
        <w:pStyle w:val="Bibliografie"/>
        <w:rPr>
          <w:noProof/>
          <w:lang w:val="en-US"/>
        </w:rPr>
      </w:pPr>
      <w:r>
        <w:rPr>
          <w:lang w:val="en-US"/>
        </w:rPr>
        <w:fldChar w:fldCharType="begin"/>
      </w:r>
      <w:r w:rsidRPr="029D4878">
        <w:rPr>
          <w:lang w:val="en-US"/>
        </w:rPr>
        <w:instrText xml:space="preserve"> BIBLIOGRAPHY  \l 2067 </w:instrText>
      </w:r>
      <w:r>
        <w:rPr>
          <w:lang w:val="en-US"/>
        </w:rPr>
        <w:fldChar w:fldCharType="separate"/>
      </w:r>
      <w:r w:rsidRPr="029D4878">
        <w:rPr>
          <w:noProof/>
          <w:lang w:val="en-US"/>
        </w:rPr>
        <w:t xml:space="preserve">American College of Emergency Physicians. (2017). Clinical Policy: Critical Issues in the Diagnosis and Management of the Adult Psychiatric Patient in the Emergency Department. </w:t>
      </w:r>
      <w:r w:rsidRPr="029D4878">
        <w:rPr>
          <w:i/>
          <w:iCs/>
          <w:noProof/>
          <w:lang w:val="en-US"/>
        </w:rPr>
        <w:t>Annals of Emergency Medicine</w:t>
      </w:r>
      <w:r w:rsidRPr="029D4878">
        <w:rPr>
          <w:noProof/>
          <w:lang w:val="en-US"/>
        </w:rPr>
        <w:t>, 480-498.</w:t>
      </w:r>
    </w:p>
    <w:p w:rsidRPr="00A61B60" w:rsidR="00A61B60" w:rsidP="00A61B60" w:rsidRDefault="00A61B60" w14:paraId="67272FA5" w14:textId="77777777">
      <w:pPr>
        <w:pStyle w:val="Bibliografie"/>
        <w:tabs>
          <w:tab w:val="left" w:pos="567"/>
        </w:tabs>
        <w:rPr>
          <w:noProof/>
          <w:lang w:val="en-US"/>
        </w:rPr>
      </w:pPr>
      <w:r w:rsidRPr="029D4878">
        <w:rPr>
          <w:noProof/>
          <w:lang w:val="en-US"/>
        </w:rPr>
        <w:t xml:space="preserve">American College of Emergency Physicians. (2023). </w:t>
      </w:r>
      <w:r w:rsidRPr="029D4878">
        <w:rPr>
          <w:i/>
          <w:iCs/>
          <w:noProof/>
          <w:lang w:val="en-US"/>
        </w:rPr>
        <w:t>Adult Psychiatric Emergencies.</w:t>
      </w:r>
      <w:r w:rsidRPr="029D4878">
        <w:rPr>
          <w:noProof/>
          <w:lang w:val="en-US"/>
        </w:rPr>
        <w:t xml:space="preserve"> Texas: American College of Emergency Physicians. Opgehaald van American College of Emergency Physicians.</w:t>
      </w:r>
    </w:p>
    <w:p w:rsidRPr="005765F3" w:rsidR="00A61B60" w:rsidP="00A61B60" w:rsidRDefault="00A61B60" w14:paraId="655BCD37" w14:textId="77777777">
      <w:pPr>
        <w:pStyle w:val="Bibliografie"/>
        <w:rPr>
          <w:noProof/>
          <w:lang w:val="en-US"/>
        </w:rPr>
      </w:pPr>
      <w:r w:rsidRPr="029D4878">
        <w:rPr>
          <w:noProof/>
          <w:lang w:val="en-US"/>
        </w:rPr>
        <w:t xml:space="preserve">Long, B., Keim, S. M., Betz, M., &amp; Gottlieb, M. (2022). Do All Adult Psychiatric Patients Need Routine Laboratory Evaluation and an Electrocardiogram? </w:t>
      </w:r>
      <w:r w:rsidRPr="029D4878">
        <w:rPr>
          <w:i/>
          <w:iCs/>
          <w:noProof/>
          <w:lang w:val="en-US"/>
        </w:rPr>
        <w:t>The Journal of Emergency Medicine</w:t>
      </w:r>
      <w:r w:rsidRPr="029D4878">
        <w:rPr>
          <w:noProof/>
          <w:lang w:val="en-US"/>
        </w:rPr>
        <w:t>, 711-721.</w:t>
      </w:r>
    </w:p>
    <w:p w:rsidR="00687D11" w:rsidP="00687D11" w:rsidRDefault="00A61B60" w14:paraId="0B0A5B6B" w14:textId="37D4EF9A">
      <w:pPr>
        <w:spacing w:after="160"/>
        <w:rPr>
          <w:lang w:val="en-US"/>
        </w:rPr>
      </w:pPr>
      <w:r>
        <w:rPr>
          <w:lang w:val="en-US"/>
        </w:rPr>
        <w:fldChar w:fldCharType="end"/>
      </w:r>
      <w:r w:rsidRPr="00687D11" w:rsidR="00687D11">
        <w:rPr>
          <w:lang w:val="en-US"/>
        </w:rPr>
        <w:t>Bengelsdorf, H., Levy, L. E., Emerson, R. L., &amp; Barile, F. A. (1984). A Crisis Triage Rating Scale Brief Dispositional Assessment of Patients at Risk for Hospitalization. The Journal of Nervous and Mental Disease, 172(7), 424.</w:t>
      </w:r>
    </w:p>
    <w:p w:rsidR="00576A3C" w:rsidP="00687D11" w:rsidRDefault="00576A3C" w14:paraId="06BA69CA" w14:textId="02AD611F">
      <w:pPr>
        <w:spacing w:after="160"/>
        <w:rPr>
          <w:lang w:val="en-US"/>
        </w:rPr>
      </w:pPr>
      <w:r w:rsidRPr="00576A3C">
        <w:rPr>
          <w:lang w:val="en-US"/>
        </w:rPr>
        <w:t>Callahan, J. (1994). Defining crisis and emergency. Crisis, 15(4), 164-171.</w:t>
      </w:r>
    </w:p>
    <w:p w:rsidR="00BC04AF" w:rsidP="00687D11" w:rsidRDefault="00BC04AF" w14:paraId="7D192745" w14:textId="22885BE3">
      <w:pPr>
        <w:spacing w:after="160"/>
        <w:rPr>
          <w:lang w:val="en-US"/>
        </w:rPr>
      </w:pPr>
      <w:r w:rsidRPr="00BC04AF">
        <w:rPr>
          <w:lang w:val="en-US"/>
        </w:rPr>
        <w:t xml:space="preserve">Caplan, G. (1989). Recent developments in crisis intervention and the promotion of support service. Journal of Primary Prevention, 10(1), 3-25. Retrieved from </w:t>
      </w:r>
      <w:hyperlink w:history="1" r:id="rId29">
        <w:r w:rsidRPr="00B251E3" w:rsidR="00846D51">
          <w:rPr>
            <w:rStyle w:val="Hyperlink"/>
            <w:lang w:val="en-US"/>
          </w:rPr>
          <w:t>https://link.springer.com/article/10.1007%2FBF01324646</w:t>
        </w:r>
      </w:hyperlink>
    </w:p>
    <w:p w:rsidRPr="00C736EC" w:rsidR="00846D51" w:rsidP="00846D51" w:rsidRDefault="00846D51" w14:paraId="0B3BD07C" w14:textId="6EC38873">
      <w:pPr>
        <w:spacing w:after="160"/>
        <w:rPr>
          <w:lang w:val="nl-BE"/>
        </w:rPr>
      </w:pPr>
      <w:r w:rsidRPr="00C736EC">
        <w:rPr>
          <w:lang w:val="nl-BE"/>
        </w:rPr>
        <w:t>Familieplatform vzw. Familiereflex: eindrapport 2021-2022. Onderzoeksrapport, Antwerpen, 2022</w:t>
      </w:r>
    </w:p>
    <w:p w:rsidRPr="002759EC" w:rsidR="002759EC" w:rsidP="002759EC" w:rsidRDefault="002759EC" w14:paraId="6406E0C9" w14:textId="463166D2">
      <w:pPr>
        <w:spacing w:after="160"/>
        <w:rPr>
          <w:lang w:val="nl-BE"/>
        </w:rPr>
      </w:pPr>
      <w:r w:rsidRPr="002759EC">
        <w:rPr>
          <w:i/>
          <w:iCs/>
          <w:lang w:val="nl-BE"/>
        </w:rPr>
        <w:t>GGZ standaarden</w:t>
      </w:r>
      <w:r w:rsidRPr="002759EC">
        <w:rPr>
          <w:lang w:val="nl-BE"/>
        </w:rPr>
        <w:t>. (</w:t>
      </w:r>
      <w:r w:rsidR="00F80912">
        <w:rPr>
          <w:lang w:val="nl-BE"/>
        </w:rPr>
        <w:t>2024</w:t>
      </w:r>
      <w:r w:rsidRPr="002759EC">
        <w:rPr>
          <w:lang w:val="nl-BE"/>
        </w:rPr>
        <w:t>). https://www.ggzstandaarden.nl/zorgstandaarden/acute-psychiatrie/</w:t>
      </w:r>
    </w:p>
    <w:p w:rsidRPr="00935E57" w:rsidR="00935E57" w:rsidP="00935E57" w:rsidRDefault="00935E57" w14:paraId="0211A53B" w14:textId="6D3E786A">
      <w:pPr>
        <w:spacing w:after="160"/>
        <w:rPr>
          <w:lang w:val="nl-BE"/>
        </w:rPr>
      </w:pPr>
      <w:proofErr w:type="spellStart"/>
      <w:r w:rsidRPr="00935E57">
        <w:rPr>
          <w:lang w:val="nl-BE"/>
        </w:rPr>
        <w:t>Glick</w:t>
      </w:r>
      <w:proofErr w:type="spellEnd"/>
      <w:r w:rsidRPr="00935E57">
        <w:rPr>
          <w:lang w:val="nl-BE"/>
        </w:rPr>
        <w:t xml:space="preserve">, R. L., Zeller, S. L., &amp; Berlin, J. S. (2020). </w:t>
      </w:r>
      <w:r w:rsidRPr="00935E57">
        <w:rPr>
          <w:i/>
          <w:iCs/>
          <w:lang w:val="en-US"/>
        </w:rPr>
        <w:t>Emergency Psychiatry: Principles and Practice</w:t>
      </w:r>
      <w:r w:rsidRPr="00935E57">
        <w:rPr>
          <w:lang w:val="en-US"/>
        </w:rPr>
        <w:t xml:space="preserve">. </w:t>
      </w:r>
      <w:r w:rsidRPr="00935E57">
        <w:rPr>
          <w:lang w:val="nl-BE"/>
        </w:rPr>
        <w:t>LWW.</w:t>
      </w:r>
    </w:p>
    <w:p w:rsidR="009B7C50" w:rsidP="009B7C50" w:rsidRDefault="009B7C50" w14:paraId="2D81DCE5" w14:textId="46A3D3F3">
      <w:pPr>
        <w:spacing w:after="160"/>
        <w:rPr>
          <w:lang w:val="en-US"/>
        </w:rPr>
      </w:pPr>
      <w:r w:rsidRPr="009B7C50">
        <w:rPr>
          <w:lang w:val="en-US"/>
        </w:rPr>
        <w:t xml:space="preserve">Grigg, M., Endacott, R., Herrman, H., &amp; Harvey, C. (2004). An ethnographic study of three mental health triage programs. International Journal of Mental Health Nursing, 13(3), 145-151. </w:t>
      </w:r>
      <w:hyperlink w:history="1" r:id="rId30">
        <w:r w:rsidRPr="00E065F9" w:rsidR="00BC04AF">
          <w:rPr>
            <w:rStyle w:val="Hyperlink"/>
            <w:lang w:val="en-US"/>
          </w:rPr>
          <w:t>https://doi.org/10.1111/j.1440-0979.2004.0326.x</w:t>
        </w:r>
      </w:hyperlink>
    </w:p>
    <w:p w:rsidRPr="00E9284E" w:rsidR="00E9284E" w:rsidP="00E9284E" w:rsidRDefault="00E9284E" w14:paraId="6E92000A" w14:textId="77777777">
      <w:pPr>
        <w:spacing w:after="160"/>
        <w:rPr>
          <w:lang w:val="nl-BE"/>
        </w:rPr>
      </w:pPr>
      <w:r w:rsidRPr="00E9284E">
        <w:rPr>
          <w:lang w:val="nl-BE"/>
        </w:rPr>
        <w:t xml:space="preserve">Hengeveld, M. W. (2016). </w:t>
      </w:r>
      <w:r w:rsidRPr="00E9284E">
        <w:rPr>
          <w:i/>
          <w:iCs/>
          <w:lang w:val="nl-BE"/>
        </w:rPr>
        <w:t>Leerboek psychiatrie</w:t>
      </w:r>
      <w:r w:rsidRPr="00E9284E">
        <w:rPr>
          <w:lang w:val="nl-BE"/>
        </w:rPr>
        <w:t>.</w:t>
      </w:r>
    </w:p>
    <w:p w:rsidRPr="00CD7993" w:rsidR="00CD7993" w:rsidP="00CD7993" w:rsidRDefault="00CD7993" w14:paraId="5B847014" w14:textId="7939AF76">
      <w:pPr>
        <w:spacing w:after="160"/>
        <w:rPr>
          <w:lang w:val="en-US"/>
        </w:rPr>
      </w:pPr>
      <w:r w:rsidRPr="00CD7993">
        <w:rPr>
          <w:lang w:val="en-US"/>
        </w:rPr>
        <w:t xml:space="preserve">Petit, J. (2004). </w:t>
      </w:r>
      <w:r w:rsidRPr="00CD7993">
        <w:rPr>
          <w:i/>
          <w:iCs/>
          <w:lang w:val="en-US"/>
        </w:rPr>
        <w:t>Handbook of Emergency Psychiatry</w:t>
      </w:r>
      <w:r w:rsidRPr="00CD7993">
        <w:rPr>
          <w:lang w:val="en-US"/>
        </w:rPr>
        <w:t>. Lippincott Williams &amp; Wilkins.</w:t>
      </w:r>
    </w:p>
    <w:p w:rsidR="00BC04AF" w:rsidP="009B7C50" w:rsidRDefault="00F4086C" w14:paraId="1E75B966" w14:textId="55167ECF">
      <w:pPr>
        <w:spacing w:after="160"/>
        <w:rPr>
          <w:lang w:val="en-US"/>
        </w:rPr>
      </w:pPr>
      <w:r w:rsidRPr="00F4086C">
        <w:rPr>
          <w:lang w:val="en-US"/>
        </w:rPr>
        <w:t>Roberts, A. R. (2005). Crisis Intervention Handbook. New York: Oxford University Press.</w:t>
      </w:r>
    </w:p>
    <w:p w:rsidR="006E44E4" w:rsidP="009B7C50" w:rsidRDefault="009B7C50" w14:paraId="2CECB470" w14:textId="08EAAE04">
      <w:pPr>
        <w:spacing w:after="160"/>
        <w:rPr>
          <w:lang w:val="en-US"/>
        </w:rPr>
      </w:pPr>
      <w:r w:rsidRPr="009B7C50">
        <w:rPr>
          <w:lang w:val="en-US"/>
        </w:rPr>
        <w:t xml:space="preserve">Sands, N., Elsom, S., </w:t>
      </w:r>
      <w:proofErr w:type="spellStart"/>
      <w:r w:rsidRPr="009B7C50">
        <w:rPr>
          <w:lang w:val="en-US"/>
        </w:rPr>
        <w:t>Marangu</w:t>
      </w:r>
      <w:proofErr w:type="spellEnd"/>
      <w:r w:rsidRPr="009B7C50">
        <w:rPr>
          <w:lang w:val="en-US"/>
        </w:rPr>
        <w:t xml:space="preserve">, E., Keppich-Arnold, S., &amp; Henderson, K. (2013). Mental health telephone triage: Managing psychiatric crisis and emergency. Perspectives in Psychiatric Care, 49(1), 65-72. </w:t>
      </w:r>
      <w:hyperlink w:history="1" r:id="rId31">
        <w:r w:rsidRPr="00E065F9" w:rsidR="00687D11">
          <w:rPr>
            <w:rStyle w:val="Hyperlink"/>
            <w:lang w:val="en-US"/>
          </w:rPr>
          <w:t>https://doi.org/10.1111/j.1744-6163.2012.00346.x</w:t>
        </w:r>
      </w:hyperlink>
    </w:p>
    <w:p w:rsidR="00385115" w:rsidP="009B7C50" w:rsidRDefault="00385115" w14:paraId="117318E5" w14:textId="721C6590">
      <w:pPr>
        <w:spacing w:after="160"/>
        <w:rPr>
          <w:lang w:val="en-US"/>
        </w:rPr>
      </w:pPr>
      <w:r w:rsidRPr="00385115">
        <w:rPr>
          <w:lang w:val="en-US"/>
        </w:rPr>
        <w:t xml:space="preserve">Tobitt, S., &amp; Kamboj, S. (2011). Crisis resolution/home treatment team workers' understandings of the concept of crisis. Soc Psychiatry </w:t>
      </w:r>
      <w:proofErr w:type="spellStart"/>
      <w:r w:rsidRPr="00385115">
        <w:rPr>
          <w:lang w:val="en-US"/>
        </w:rPr>
        <w:t>Psychiatr</w:t>
      </w:r>
      <w:proofErr w:type="spellEnd"/>
      <w:r w:rsidRPr="00385115">
        <w:rPr>
          <w:lang w:val="en-US"/>
        </w:rPr>
        <w:t xml:space="preserve"> Epidemiol, 46(8), 671-683. doi:10.1007/s00127-010-0234-y</w:t>
      </w:r>
    </w:p>
    <w:p w:rsidR="00687D11" w:rsidP="00687D11" w:rsidRDefault="00687D11" w14:paraId="75FAFCCA" w14:textId="7474EBB9">
      <w:pPr>
        <w:spacing w:after="160"/>
        <w:rPr>
          <w:lang w:val="en-US"/>
        </w:rPr>
      </w:pPr>
      <w:r w:rsidRPr="00687D11">
        <w:rPr>
          <w:lang w:val="en-US"/>
        </w:rPr>
        <w:t xml:space="preserve">Turner, P. M., &amp; Turner, T. J. (1991). Validation of the Crisis Triage Rating Scale for Psychiatric Emergencies. The Canadian Journal of Psychiatry, 36(9), 651-654. </w:t>
      </w:r>
      <w:hyperlink w:history="1" r:id="rId32">
        <w:r w:rsidRPr="00E065F9" w:rsidR="00385115">
          <w:rPr>
            <w:rStyle w:val="Hyperlink"/>
            <w:lang w:val="en-US"/>
          </w:rPr>
          <w:t>https://doi.org/10.1177/070674379103600905</w:t>
        </w:r>
      </w:hyperlink>
    </w:p>
    <w:p w:rsidRPr="003E3AFA" w:rsidR="003E3AFA" w:rsidP="00A61B60" w:rsidRDefault="003E3AFA" w14:paraId="1C50047A" w14:textId="4A62ED18">
      <w:pPr>
        <w:spacing w:after="160"/>
        <w:rPr>
          <w:lang w:val="nl-BE"/>
        </w:rPr>
      </w:pPr>
      <w:proofErr w:type="spellStart"/>
      <w:r w:rsidRPr="00C736EC">
        <w:rPr>
          <w:lang w:val="en-US"/>
        </w:rPr>
        <w:t>Vanlinthout</w:t>
      </w:r>
      <w:proofErr w:type="spellEnd"/>
      <w:r w:rsidRPr="00C736EC">
        <w:rPr>
          <w:lang w:val="en-US"/>
        </w:rPr>
        <w:t xml:space="preserve">, E., Coppens, E., </w:t>
      </w:r>
      <w:proofErr w:type="spellStart"/>
      <w:r w:rsidRPr="00C736EC">
        <w:rPr>
          <w:lang w:val="en-US"/>
        </w:rPr>
        <w:t>Opgenhaffen</w:t>
      </w:r>
      <w:proofErr w:type="spellEnd"/>
      <w:r w:rsidRPr="00C736EC">
        <w:rPr>
          <w:lang w:val="en-US"/>
        </w:rPr>
        <w:t xml:space="preserve">, T., Scheveneels, S., Put, J., &amp; Van </w:t>
      </w:r>
      <w:proofErr w:type="spellStart"/>
      <w:r w:rsidRPr="00C736EC">
        <w:rPr>
          <w:lang w:val="en-US"/>
        </w:rPr>
        <w:t>Audenhove</w:t>
      </w:r>
      <w:proofErr w:type="spellEnd"/>
      <w:r w:rsidRPr="00C736EC">
        <w:rPr>
          <w:lang w:val="en-US"/>
        </w:rPr>
        <w:t xml:space="preserve">, C. (2020). </w:t>
      </w:r>
      <w:r w:rsidRPr="003E3AFA">
        <w:rPr>
          <w:lang w:val="nl-BE"/>
        </w:rPr>
        <w:t>Een multidisciplinaire richtlijn om naasten sterker te betrekken in de geestelijke gezondheidszorg.</w:t>
      </w:r>
    </w:p>
    <w:p w:rsidRPr="00A61B60" w:rsidR="00A61B60" w:rsidP="00A61B60" w:rsidRDefault="005E699F" w14:paraId="4E9B2BC4" w14:textId="360FEEFC">
      <w:pPr>
        <w:spacing w:after="160"/>
        <w:rPr>
          <w:lang w:val="en-US"/>
        </w:rPr>
      </w:pPr>
      <w:r w:rsidRPr="005E699F">
        <w:rPr>
          <w:lang w:val="en-US"/>
        </w:rPr>
        <w:t>Walker, S., Kennedy, A., Vassilev, I., &amp; Rogers, A. (2018). How do people with long-term mental health problems negotiate relationships with network members at times of crisis? Health Expect, 21(1), 336-346. doi:10.1111/hex.12620</w:t>
      </w:r>
    </w:p>
    <w:p w:rsidRPr="009B7C50" w:rsidR="00057810" w:rsidP="009C3C7E" w:rsidRDefault="00057810" w14:paraId="235B9848" w14:textId="4D3676E2">
      <w:pPr>
        <w:spacing w:after="160"/>
        <w:rPr>
          <w:lang w:val="en-US"/>
        </w:rPr>
      </w:pPr>
    </w:p>
    <w:sectPr w:rsidRPr="009B7C50" w:rsidR="00057810" w:rsidSect="00A97217">
      <w:pgSz w:w="11906" w:h="16838" w:orient="portrait"/>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BH" w:author="Bervoets Hanne" w:date="2024-06-04T22:05:00Z" w:id="31">
    <w:p w:rsidR="00673315" w:rsidRDefault="00673315" w14:paraId="753707DB" w14:textId="1051E25B">
      <w:pPr>
        <w:pStyle w:val="Tekstopmerking"/>
      </w:pPr>
      <w:r>
        <w:rPr>
          <w:rStyle w:val="Verwijzingopmerking"/>
        </w:rPr>
        <w:annotationRef/>
      </w:r>
      <w:r>
        <w:t>Navragen bij kerngroep</w:t>
      </w:r>
    </w:p>
  </w:comment>
  <w:comment w:initials="BV" w:author="Bruce Vrancken" w:date="2024-06-25T12:07:00Z" w:id="67">
    <w:p w:rsidR="0673C307" w:rsidRDefault="0673C307" w14:paraId="1D4DA68F" w14:textId="2F4A5BAE">
      <w:r>
        <w:t xml:space="preserve">Definiëringen overlopen. </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3707DB" w15:done="0"/>
  <w15:commentEx w15:paraId="1D4DA6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D916AA" w16cex:dateUtc="2024-06-25T1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3707DB" w16cid:durableId="31295A1C"/>
  <w16cid:commentId w16cid:paraId="1D4DA68F" w16cid:durableId="64D916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409C8" w:rsidP="00B80BFB" w:rsidRDefault="006409C8" w14:paraId="069CC78A" w14:textId="77777777">
      <w:pPr>
        <w:spacing w:after="0" w:line="240" w:lineRule="auto"/>
      </w:pPr>
      <w:r>
        <w:separator/>
      </w:r>
    </w:p>
  </w:endnote>
  <w:endnote w:type="continuationSeparator" w:id="0">
    <w:p w:rsidR="006409C8" w:rsidP="00B80BFB" w:rsidRDefault="006409C8" w14:paraId="549F237B" w14:textId="77777777">
      <w:pPr>
        <w:spacing w:after="0" w:line="240" w:lineRule="auto"/>
      </w:pPr>
      <w:r>
        <w:continuationSeparator/>
      </w:r>
    </w:p>
  </w:endnote>
  <w:endnote w:type="continuationNotice" w:id="1">
    <w:p w:rsidR="006409C8" w:rsidRDefault="006409C8" w14:paraId="24C3CBA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lantagenet Cherokee">
    <w:charset w:val="00"/>
    <w:family w:val="roman"/>
    <w:pitch w:val="variable"/>
    <w:sig w:usb0="00000003" w:usb1="00000000" w:usb2="00001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5565591"/>
      <w:docPartObj>
        <w:docPartGallery w:val="Page Numbers (Bottom of Page)"/>
        <w:docPartUnique/>
      </w:docPartObj>
    </w:sdtPr>
    <w:sdtContent>
      <w:p w:rsidR="00236284" w:rsidRDefault="00236284" w14:paraId="1426E736" w14:textId="791F88B6">
        <w:pPr>
          <w:pStyle w:val="Voettekst"/>
          <w:jc w:val="right"/>
        </w:pPr>
        <w:r>
          <w:fldChar w:fldCharType="begin"/>
        </w:r>
        <w:r>
          <w:instrText>PAGE   \* MERGEFORMAT</w:instrText>
        </w:r>
        <w:r>
          <w:fldChar w:fldCharType="separate"/>
        </w:r>
        <w:r w:rsidR="00735D88">
          <w:rPr>
            <w:noProof/>
          </w:rPr>
          <w:t>27</w:t>
        </w:r>
        <w:r>
          <w:fldChar w:fldCharType="end"/>
        </w:r>
      </w:p>
    </w:sdtContent>
  </w:sdt>
  <w:p w:rsidR="00236284" w:rsidRDefault="00236284" w14:paraId="08699D14"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409C8" w:rsidP="00B80BFB" w:rsidRDefault="006409C8" w14:paraId="69F50B48" w14:textId="77777777">
      <w:pPr>
        <w:spacing w:after="0" w:line="240" w:lineRule="auto"/>
      </w:pPr>
      <w:r>
        <w:separator/>
      </w:r>
    </w:p>
  </w:footnote>
  <w:footnote w:type="continuationSeparator" w:id="0">
    <w:p w:rsidR="006409C8" w:rsidP="00B80BFB" w:rsidRDefault="006409C8" w14:paraId="45A5151E" w14:textId="77777777">
      <w:pPr>
        <w:spacing w:after="0" w:line="240" w:lineRule="auto"/>
      </w:pPr>
      <w:r>
        <w:continuationSeparator/>
      </w:r>
    </w:p>
  </w:footnote>
  <w:footnote w:type="continuationNotice" w:id="1">
    <w:p w:rsidR="006409C8" w:rsidRDefault="006409C8" w14:paraId="3DD29743"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sbC43opiKPZQHA" int2:id="8gvP7wEX">
      <int2:state int2:value="Rejected" int2:type="AugLoop_Text_Critique"/>
    </int2:textHash>
    <int2:textHash int2:hashCode="0df5Q3iVli9Mgn" int2:id="Ogn6yEkK">
      <int2:state int2:value="Rejected" int2:type="AugLoop_Text_Critique"/>
    </int2:textHash>
    <int2:textHash int2:hashCode="AQmjs5BoA3zat2" int2:id="SRS8vwBh">
      <int2:state int2:value="Rejected" int2:type="AugLoop_Text_Critique"/>
    </int2:textHash>
    <int2:bookmark int2:bookmarkName="_Int_1NBp33Ja" int2:invalidationBookmarkName="" int2:hashCode="kMLLeAOto4VFCk" int2:id="Zjcj5mb7">
      <int2:state int2:value="Rejected" int2:type="AugLoop_Text_Critique"/>
    </int2:bookmark>
    <int2:bookmark int2:bookmarkName="_Int_PnAJ5jkk" int2:invalidationBookmarkName="" int2:hashCode="8DUn1FZRXfvtq4" int2:id="wyyFfA8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0">
    <w:nsid w:val="6e06bd5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26226fc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23c18db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12a18cfb"/>
    <w:multiLevelType xmlns:w="http://schemas.openxmlformats.org/wordprocessingml/2006/main" w:val="hybridMultilevel"/>
    <w:lvl xmlns:w="http://schemas.openxmlformats.org/wordprocessingml/2006/main" w:ilvl="0">
      <w:start w:val="8"/>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
    <w:nsid w:val="e5a84f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
    <w:nsid w:val="2e6713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34c485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38B8F0"/>
    <w:multiLevelType w:val="hybridMultilevel"/>
    <w:tmpl w:val="560C5E6A"/>
    <w:lvl w:ilvl="0" w:tplc="75F0D6BA">
      <w:start w:val="1"/>
      <w:numFmt w:val="decimal"/>
      <w:lvlText w:val="%1."/>
      <w:lvlJc w:val="left"/>
      <w:pPr>
        <w:ind w:left="720" w:hanging="360"/>
      </w:pPr>
    </w:lvl>
    <w:lvl w:ilvl="1" w:tplc="1CE26D66">
      <w:start w:val="1"/>
      <w:numFmt w:val="lowerLetter"/>
      <w:lvlText w:val="%2."/>
      <w:lvlJc w:val="left"/>
      <w:pPr>
        <w:ind w:left="1440" w:hanging="360"/>
      </w:pPr>
    </w:lvl>
    <w:lvl w:ilvl="2" w:tplc="5518CB5E">
      <w:start w:val="1"/>
      <w:numFmt w:val="lowerRoman"/>
      <w:lvlText w:val="%3."/>
      <w:lvlJc w:val="right"/>
      <w:pPr>
        <w:ind w:left="2160" w:hanging="180"/>
      </w:pPr>
    </w:lvl>
    <w:lvl w:ilvl="3" w:tplc="4CD04C90">
      <w:start w:val="1"/>
      <w:numFmt w:val="decimal"/>
      <w:lvlText w:val="%4."/>
      <w:lvlJc w:val="left"/>
      <w:pPr>
        <w:ind w:left="2880" w:hanging="360"/>
      </w:pPr>
    </w:lvl>
    <w:lvl w:ilvl="4" w:tplc="991088E2">
      <w:start w:val="1"/>
      <w:numFmt w:val="lowerLetter"/>
      <w:lvlText w:val="%5."/>
      <w:lvlJc w:val="left"/>
      <w:pPr>
        <w:ind w:left="3600" w:hanging="360"/>
      </w:pPr>
    </w:lvl>
    <w:lvl w:ilvl="5" w:tplc="D2FC9FF6">
      <w:start w:val="1"/>
      <w:numFmt w:val="lowerRoman"/>
      <w:lvlText w:val="%6."/>
      <w:lvlJc w:val="right"/>
      <w:pPr>
        <w:ind w:left="4320" w:hanging="180"/>
      </w:pPr>
    </w:lvl>
    <w:lvl w:ilvl="6" w:tplc="276CB168">
      <w:start w:val="1"/>
      <w:numFmt w:val="decimal"/>
      <w:lvlText w:val="%7."/>
      <w:lvlJc w:val="left"/>
      <w:pPr>
        <w:ind w:left="5040" w:hanging="360"/>
      </w:pPr>
    </w:lvl>
    <w:lvl w:ilvl="7" w:tplc="50EAA112">
      <w:start w:val="1"/>
      <w:numFmt w:val="lowerLetter"/>
      <w:lvlText w:val="%8."/>
      <w:lvlJc w:val="left"/>
      <w:pPr>
        <w:ind w:left="5760" w:hanging="360"/>
      </w:pPr>
    </w:lvl>
    <w:lvl w:ilvl="8" w:tplc="D79ADC12">
      <w:start w:val="1"/>
      <w:numFmt w:val="lowerRoman"/>
      <w:lvlText w:val="%9."/>
      <w:lvlJc w:val="right"/>
      <w:pPr>
        <w:ind w:left="6480" w:hanging="180"/>
      </w:pPr>
    </w:lvl>
  </w:abstractNum>
  <w:abstractNum w:abstractNumId="1" w15:restartNumberingAfterBreak="0">
    <w:nsid w:val="04FA56B5"/>
    <w:multiLevelType w:val="hybridMultilevel"/>
    <w:tmpl w:val="195E9B36"/>
    <w:lvl w:ilvl="0" w:tplc="08B43FB8">
      <w:start w:val="1"/>
      <w:numFmt w:val="bullet"/>
      <w:lvlText w:val="·"/>
      <w:lvlJc w:val="left"/>
      <w:pPr>
        <w:ind w:left="720" w:hanging="360"/>
      </w:pPr>
      <w:rPr>
        <w:rFonts w:hint="default" w:ascii="Symbol" w:hAnsi="Symbol"/>
      </w:rPr>
    </w:lvl>
    <w:lvl w:ilvl="1" w:tplc="024C8ED0">
      <w:start w:val="1"/>
      <w:numFmt w:val="bullet"/>
      <w:lvlText w:val="o"/>
      <w:lvlJc w:val="left"/>
      <w:pPr>
        <w:ind w:left="1440" w:hanging="360"/>
      </w:pPr>
      <w:rPr>
        <w:rFonts w:hint="default" w:ascii="Courier New" w:hAnsi="Courier New"/>
      </w:rPr>
    </w:lvl>
    <w:lvl w:ilvl="2" w:tplc="2FD41D10">
      <w:start w:val="1"/>
      <w:numFmt w:val="bullet"/>
      <w:lvlText w:val=""/>
      <w:lvlJc w:val="left"/>
      <w:pPr>
        <w:ind w:left="2160" w:hanging="360"/>
      </w:pPr>
      <w:rPr>
        <w:rFonts w:hint="default" w:ascii="Wingdings" w:hAnsi="Wingdings"/>
      </w:rPr>
    </w:lvl>
    <w:lvl w:ilvl="3" w:tplc="5FAE1FB0">
      <w:start w:val="1"/>
      <w:numFmt w:val="bullet"/>
      <w:lvlText w:val=""/>
      <w:lvlJc w:val="left"/>
      <w:pPr>
        <w:ind w:left="2880" w:hanging="360"/>
      </w:pPr>
      <w:rPr>
        <w:rFonts w:hint="default" w:ascii="Symbol" w:hAnsi="Symbol"/>
      </w:rPr>
    </w:lvl>
    <w:lvl w:ilvl="4" w:tplc="0346DB14">
      <w:start w:val="1"/>
      <w:numFmt w:val="bullet"/>
      <w:lvlText w:val="o"/>
      <w:lvlJc w:val="left"/>
      <w:pPr>
        <w:ind w:left="3600" w:hanging="360"/>
      </w:pPr>
      <w:rPr>
        <w:rFonts w:hint="default" w:ascii="Courier New" w:hAnsi="Courier New"/>
      </w:rPr>
    </w:lvl>
    <w:lvl w:ilvl="5" w:tplc="11D8DB68">
      <w:start w:val="1"/>
      <w:numFmt w:val="bullet"/>
      <w:lvlText w:val=""/>
      <w:lvlJc w:val="left"/>
      <w:pPr>
        <w:ind w:left="4320" w:hanging="360"/>
      </w:pPr>
      <w:rPr>
        <w:rFonts w:hint="default" w:ascii="Wingdings" w:hAnsi="Wingdings"/>
      </w:rPr>
    </w:lvl>
    <w:lvl w:ilvl="6" w:tplc="D8084ECA">
      <w:start w:val="1"/>
      <w:numFmt w:val="bullet"/>
      <w:lvlText w:val=""/>
      <w:lvlJc w:val="left"/>
      <w:pPr>
        <w:ind w:left="5040" w:hanging="360"/>
      </w:pPr>
      <w:rPr>
        <w:rFonts w:hint="default" w:ascii="Symbol" w:hAnsi="Symbol"/>
      </w:rPr>
    </w:lvl>
    <w:lvl w:ilvl="7" w:tplc="FBA829E4">
      <w:start w:val="1"/>
      <w:numFmt w:val="bullet"/>
      <w:lvlText w:val="o"/>
      <w:lvlJc w:val="left"/>
      <w:pPr>
        <w:ind w:left="5760" w:hanging="360"/>
      </w:pPr>
      <w:rPr>
        <w:rFonts w:hint="default" w:ascii="Courier New" w:hAnsi="Courier New"/>
      </w:rPr>
    </w:lvl>
    <w:lvl w:ilvl="8" w:tplc="817AA384">
      <w:start w:val="1"/>
      <w:numFmt w:val="bullet"/>
      <w:lvlText w:val=""/>
      <w:lvlJc w:val="left"/>
      <w:pPr>
        <w:ind w:left="6480" w:hanging="360"/>
      </w:pPr>
      <w:rPr>
        <w:rFonts w:hint="default" w:ascii="Wingdings" w:hAnsi="Wingdings"/>
      </w:rPr>
    </w:lvl>
  </w:abstractNum>
  <w:abstractNum w:abstractNumId="2" w15:restartNumberingAfterBreak="0">
    <w:nsid w:val="05216367"/>
    <w:multiLevelType w:val="multilevel"/>
    <w:tmpl w:val="598E1F3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 w15:restartNumberingAfterBreak="0">
    <w:nsid w:val="0B613804"/>
    <w:multiLevelType w:val="hybridMultilevel"/>
    <w:tmpl w:val="C088B570"/>
    <w:lvl w:ilvl="0" w:tplc="15441D4E">
      <w:numFmt w:val="bullet"/>
      <w:lvlText w:val="-"/>
      <w:lvlJc w:val="left"/>
      <w:pPr>
        <w:ind w:left="720" w:hanging="360"/>
      </w:pPr>
      <w:rPr>
        <w:rFonts w:hint="default" w:ascii="Calibri" w:hAnsi="Calibri" w:cs="Calibri" w:eastAsiaTheme="minorEastAsia"/>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4" w15:restartNumberingAfterBreak="0">
    <w:nsid w:val="0DD3047D"/>
    <w:multiLevelType w:val="hybridMultilevel"/>
    <w:tmpl w:val="125E0F26"/>
    <w:lvl w:ilvl="0" w:tplc="9A761136">
      <w:start w:val="1"/>
      <w:numFmt w:val="bullet"/>
      <w:lvlText w:val="·"/>
      <w:lvlJc w:val="left"/>
      <w:pPr>
        <w:ind w:left="720" w:hanging="360"/>
      </w:pPr>
      <w:rPr>
        <w:rFonts w:hint="default" w:ascii="Symbol" w:hAnsi="Symbol"/>
      </w:rPr>
    </w:lvl>
    <w:lvl w:ilvl="1" w:tplc="C40809D4">
      <w:start w:val="1"/>
      <w:numFmt w:val="bullet"/>
      <w:lvlText w:val="o"/>
      <w:lvlJc w:val="left"/>
      <w:pPr>
        <w:ind w:left="1440" w:hanging="360"/>
      </w:pPr>
      <w:rPr>
        <w:rFonts w:hint="default" w:ascii="Courier New" w:hAnsi="Courier New"/>
      </w:rPr>
    </w:lvl>
    <w:lvl w:ilvl="2" w:tplc="7D7801CC">
      <w:start w:val="1"/>
      <w:numFmt w:val="bullet"/>
      <w:lvlText w:val=""/>
      <w:lvlJc w:val="left"/>
      <w:pPr>
        <w:ind w:left="2160" w:hanging="360"/>
      </w:pPr>
      <w:rPr>
        <w:rFonts w:hint="default" w:ascii="Wingdings" w:hAnsi="Wingdings"/>
      </w:rPr>
    </w:lvl>
    <w:lvl w:ilvl="3" w:tplc="32D0B96E">
      <w:start w:val="1"/>
      <w:numFmt w:val="bullet"/>
      <w:lvlText w:val=""/>
      <w:lvlJc w:val="left"/>
      <w:pPr>
        <w:ind w:left="2880" w:hanging="360"/>
      </w:pPr>
      <w:rPr>
        <w:rFonts w:hint="default" w:ascii="Symbol" w:hAnsi="Symbol"/>
      </w:rPr>
    </w:lvl>
    <w:lvl w:ilvl="4" w:tplc="5A2A8E7C">
      <w:start w:val="1"/>
      <w:numFmt w:val="bullet"/>
      <w:lvlText w:val="o"/>
      <w:lvlJc w:val="left"/>
      <w:pPr>
        <w:ind w:left="3600" w:hanging="360"/>
      </w:pPr>
      <w:rPr>
        <w:rFonts w:hint="default" w:ascii="Courier New" w:hAnsi="Courier New"/>
      </w:rPr>
    </w:lvl>
    <w:lvl w:ilvl="5" w:tplc="CD68BB42">
      <w:start w:val="1"/>
      <w:numFmt w:val="bullet"/>
      <w:lvlText w:val=""/>
      <w:lvlJc w:val="left"/>
      <w:pPr>
        <w:ind w:left="4320" w:hanging="360"/>
      </w:pPr>
      <w:rPr>
        <w:rFonts w:hint="default" w:ascii="Wingdings" w:hAnsi="Wingdings"/>
      </w:rPr>
    </w:lvl>
    <w:lvl w:ilvl="6" w:tplc="6F522BA2">
      <w:start w:val="1"/>
      <w:numFmt w:val="bullet"/>
      <w:lvlText w:val=""/>
      <w:lvlJc w:val="left"/>
      <w:pPr>
        <w:ind w:left="5040" w:hanging="360"/>
      </w:pPr>
      <w:rPr>
        <w:rFonts w:hint="default" w:ascii="Symbol" w:hAnsi="Symbol"/>
      </w:rPr>
    </w:lvl>
    <w:lvl w:ilvl="7" w:tplc="56B49A66">
      <w:start w:val="1"/>
      <w:numFmt w:val="bullet"/>
      <w:lvlText w:val="o"/>
      <w:lvlJc w:val="left"/>
      <w:pPr>
        <w:ind w:left="5760" w:hanging="360"/>
      </w:pPr>
      <w:rPr>
        <w:rFonts w:hint="default" w:ascii="Courier New" w:hAnsi="Courier New"/>
      </w:rPr>
    </w:lvl>
    <w:lvl w:ilvl="8" w:tplc="C6E84B2C">
      <w:start w:val="1"/>
      <w:numFmt w:val="bullet"/>
      <w:lvlText w:val=""/>
      <w:lvlJc w:val="left"/>
      <w:pPr>
        <w:ind w:left="6480" w:hanging="360"/>
      </w:pPr>
      <w:rPr>
        <w:rFonts w:hint="default" w:ascii="Wingdings" w:hAnsi="Wingdings"/>
      </w:rPr>
    </w:lvl>
  </w:abstractNum>
  <w:abstractNum w:abstractNumId="5" w15:restartNumberingAfterBreak="0">
    <w:nsid w:val="0EEE07A6"/>
    <w:multiLevelType w:val="hybridMultilevel"/>
    <w:tmpl w:val="DBB681CC"/>
    <w:lvl w:ilvl="0" w:tplc="FFDADDD4">
      <w:start w:val="1"/>
      <w:numFmt w:val="bullet"/>
      <w:lvlText w:val=""/>
      <w:lvlJc w:val="left"/>
      <w:pPr>
        <w:ind w:left="720" w:hanging="360"/>
      </w:pPr>
      <w:rPr>
        <w:rFonts w:hint="default" w:ascii="Symbol" w:hAnsi="Symbol"/>
      </w:rPr>
    </w:lvl>
    <w:lvl w:ilvl="1" w:tplc="D21E696A">
      <w:start w:val="1"/>
      <w:numFmt w:val="bullet"/>
      <w:lvlText w:val="o"/>
      <w:lvlJc w:val="left"/>
      <w:pPr>
        <w:ind w:left="1440" w:hanging="360"/>
      </w:pPr>
      <w:rPr>
        <w:rFonts w:hint="default" w:ascii="Courier New" w:hAnsi="Courier New"/>
      </w:rPr>
    </w:lvl>
    <w:lvl w:ilvl="2" w:tplc="66261606">
      <w:start w:val="1"/>
      <w:numFmt w:val="bullet"/>
      <w:lvlText w:val=""/>
      <w:lvlJc w:val="left"/>
      <w:pPr>
        <w:ind w:left="2160" w:hanging="360"/>
      </w:pPr>
      <w:rPr>
        <w:rFonts w:hint="default" w:ascii="Wingdings" w:hAnsi="Wingdings"/>
      </w:rPr>
    </w:lvl>
    <w:lvl w:ilvl="3" w:tplc="599E7B56">
      <w:start w:val="1"/>
      <w:numFmt w:val="bullet"/>
      <w:lvlText w:val=""/>
      <w:lvlJc w:val="left"/>
      <w:pPr>
        <w:ind w:left="2880" w:hanging="360"/>
      </w:pPr>
      <w:rPr>
        <w:rFonts w:hint="default" w:ascii="Symbol" w:hAnsi="Symbol"/>
      </w:rPr>
    </w:lvl>
    <w:lvl w:ilvl="4" w:tplc="2F2AB3CE">
      <w:start w:val="1"/>
      <w:numFmt w:val="bullet"/>
      <w:lvlText w:val="o"/>
      <w:lvlJc w:val="left"/>
      <w:pPr>
        <w:ind w:left="3600" w:hanging="360"/>
      </w:pPr>
      <w:rPr>
        <w:rFonts w:hint="default" w:ascii="Courier New" w:hAnsi="Courier New"/>
      </w:rPr>
    </w:lvl>
    <w:lvl w:ilvl="5" w:tplc="521A3346">
      <w:start w:val="1"/>
      <w:numFmt w:val="bullet"/>
      <w:lvlText w:val=""/>
      <w:lvlJc w:val="left"/>
      <w:pPr>
        <w:ind w:left="4320" w:hanging="360"/>
      </w:pPr>
      <w:rPr>
        <w:rFonts w:hint="default" w:ascii="Wingdings" w:hAnsi="Wingdings"/>
      </w:rPr>
    </w:lvl>
    <w:lvl w:ilvl="6" w:tplc="80A22BA2">
      <w:start w:val="1"/>
      <w:numFmt w:val="bullet"/>
      <w:lvlText w:val=""/>
      <w:lvlJc w:val="left"/>
      <w:pPr>
        <w:ind w:left="5040" w:hanging="360"/>
      </w:pPr>
      <w:rPr>
        <w:rFonts w:hint="default" w:ascii="Symbol" w:hAnsi="Symbol"/>
      </w:rPr>
    </w:lvl>
    <w:lvl w:ilvl="7" w:tplc="356830CE">
      <w:start w:val="1"/>
      <w:numFmt w:val="bullet"/>
      <w:lvlText w:val="o"/>
      <w:lvlJc w:val="left"/>
      <w:pPr>
        <w:ind w:left="5760" w:hanging="360"/>
      </w:pPr>
      <w:rPr>
        <w:rFonts w:hint="default" w:ascii="Courier New" w:hAnsi="Courier New"/>
      </w:rPr>
    </w:lvl>
    <w:lvl w:ilvl="8" w:tplc="A2A04904">
      <w:start w:val="1"/>
      <w:numFmt w:val="bullet"/>
      <w:lvlText w:val=""/>
      <w:lvlJc w:val="left"/>
      <w:pPr>
        <w:ind w:left="6480" w:hanging="360"/>
      </w:pPr>
      <w:rPr>
        <w:rFonts w:hint="default" w:ascii="Wingdings" w:hAnsi="Wingdings"/>
      </w:rPr>
    </w:lvl>
  </w:abstractNum>
  <w:abstractNum w:abstractNumId="6" w15:restartNumberingAfterBreak="0">
    <w:nsid w:val="138F62D0"/>
    <w:multiLevelType w:val="hybridMultilevel"/>
    <w:tmpl w:val="F86E2ADC"/>
    <w:lvl w:ilvl="0" w:tplc="C220D692">
      <w:start w:val="4"/>
      <w:numFmt w:val="decimal"/>
      <w:lvlText w:val="%1."/>
      <w:lvlJc w:val="left"/>
      <w:pPr>
        <w:ind w:left="720" w:hanging="360"/>
      </w:pPr>
    </w:lvl>
    <w:lvl w:ilvl="1" w:tplc="2856C724">
      <w:start w:val="1"/>
      <w:numFmt w:val="lowerLetter"/>
      <w:lvlText w:val="%2."/>
      <w:lvlJc w:val="left"/>
      <w:pPr>
        <w:ind w:left="1440" w:hanging="360"/>
      </w:pPr>
    </w:lvl>
    <w:lvl w:ilvl="2" w:tplc="50B6E0AE">
      <w:start w:val="1"/>
      <w:numFmt w:val="lowerRoman"/>
      <w:lvlText w:val="%3."/>
      <w:lvlJc w:val="right"/>
      <w:pPr>
        <w:ind w:left="2160" w:hanging="180"/>
      </w:pPr>
    </w:lvl>
    <w:lvl w:ilvl="3" w:tplc="EF8EB434">
      <w:start w:val="1"/>
      <w:numFmt w:val="decimal"/>
      <w:lvlText w:val="%4."/>
      <w:lvlJc w:val="left"/>
      <w:pPr>
        <w:ind w:left="2880" w:hanging="360"/>
      </w:pPr>
    </w:lvl>
    <w:lvl w:ilvl="4" w:tplc="DDE0903C">
      <w:start w:val="1"/>
      <w:numFmt w:val="lowerLetter"/>
      <w:lvlText w:val="%5."/>
      <w:lvlJc w:val="left"/>
      <w:pPr>
        <w:ind w:left="3600" w:hanging="360"/>
      </w:pPr>
    </w:lvl>
    <w:lvl w:ilvl="5" w:tplc="F050DDC2">
      <w:start w:val="1"/>
      <w:numFmt w:val="lowerRoman"/>
      <w:lvlText w:val="%6."/>
      <w:lvlJc w:val="right"/>
      <w:pPr>
        <w:ind w:left="4320" w:hanging="180"/>
      </w:pPr>
    </w:lvl>
    <w:lvl w:ilvl="6" w:tplc="15605CE2">
      <w:start w:val="1"/>
      <w:numFmt w:val="decimal"/>
      <w:lvlText w:val="%7."/>
      <w:lvlJc w:val="left"/>
      <w:pPr>
        <w:ind w:left="5040" w:hanging="360"/>
      </w:pPr>
    </w:lvl>
    <w:lvl w:ilvl="7" w:tplc="E2EC05AE">
      <w:start w:val="1"/>
      <w:numFmt w:val="lowerLetter"/>
      <w:lvlText w:val="%8."/>
      <w:lvlJc w:val="left"/>
      <w:pPr>
        <w:ind w:left="5760" w:hanging="360"/>
      </w:pPr>
    </w:lvl>
    <w:lvl w:ilvl="8" w:tplc="20D4CB14">
      <w:start w:val="1"/>
      <w:numFmt w:val="lowerRoman"/>
      <w:lvlText w:val="%9."/>
      <w:lvlJc w:val="right"/>
      <w:pPr>
        <w:ind w:left="6480" w:hanging="180"/>
      </w:pPr>
    </w:lvl>
  </w:abstractNum>
  <w:abstractNum w:abstractNumId="7" w15:restartNumberingAfterBreak="0">
    <w:nsid w:val="15811A67"/>
    <w:multiLevelType w:val="multilevel"/>
    <w:tmpl w:val="49E66A3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8" w15:restartNumberingAfterBreak="0">
    <w:nsid w:val="15F92FAB"/>
    <w:multiLevelType w:val="hybridMultilevel"/>
    <w:tmpl w:val="D3E6A640"/>
    <w:lvl w:ilvl="0" w:tplc="08130001">
      <w:start w:val="1"/>
      <w:numFmt w:val="bullet"/>
      <w:lvlText w:val=""/>
      <w:lvlJc w:val="left"/>
      <w:pPr>
        <w:ind w:left="360" w:hanging="360"/>
      </w:pPr>
      <w:rPr>
        <w:rFonts w:hint="default" w:ascii="Symbol" w:hAnsi="Symbol"/>
      </w:rPr>
    </w:lvl>
    <w:lvl w:ilvl="1" w:tplc="08130003">
      <w:start w:val="1"/>
      <w:numFmt w:val="bullet"/>
      <w:lvlText w:val="o"/>
      <w:lvlJc w:val="left"/>
      <w:pPr>
        <w:ind w:left="1080" w:hanging="360"/>
      </w:pPr>
      <w:rPr>
        <w:rFonts w:hint="default" w:ascii="Courier New" w:hAnsi="Courier New" w:cs="Courier New"/>
      </w:rPr>
    </w:lvl>
    <w:lvl w:ilvl="2" w:tplc="08130005">
      <w:start w:val="1"/>
      <w:numFmt w:val="bullet"/>
      <w:lvlText w:val=""/>
      <w:lvlJc w:val="left"/>
      <w:pPr>
        <w:ind w:left="1800" w:hanging="360"/>
      </w:pPr>
      <w:rPr>
        <w:rFonts w:hint="default" w:ascii="Wingdings" w:hAnsi="Wingdings"/>
      </w:rPr>
    </w:lvl>
    <w:lvl w:ilvl="3" w:tplc="08130001">
      <w:start w:val="1"/>
      <w:numFmt w:val="bullet"/>
      <w:lvlText w:val=""/>
      <w:lvlJc w:val="left"/>
      <w:pPr>
        <w:ind w:left="2520" w:hanging="360"/>
      </w:pPr>
      <w:rPr>
        <w:rFonts w:hint="default" w:ascii="Symbol" w:hAnsi="Symbol"/>
      </w:rPr>
    </w:lvl>
    <w:lvl w:ilvl="4" w:tplc="08130003">
      <w:start w:val="1"/>
      <w:numFmt w:val="bullet"/>
      <w:lvlText w:val="o"/>
      <w:lvlJc w:val="left"/>
      <w:pPr>
        <w:ind w:left="3240" w:hanging="360"/>
      </w:pPr>
      <w:rPr>
        <w:rFonts w:hint="default" w:ascii="Courier New" w:hAnsi="Courier New" w:cs="Courier New"/>
      </w:rPr>
    </w:lvl>
    <w:lvl w:ilvl="5" w:tplc="08130005">
      <w:start w:val="1"/>
      <w:numFmt w:val="bullet"/>
      <w:lvlText w:val=""/>
      <w:lvlJc w:val="left"/>
      <w:pPr>
        <w:ind w:left="3960" w:hanging="360"/>
      </w:pPr>
      <w:rPr>
        <w:rFonts w:hint="default" w:ascii="Wingdings" w:hAnsi="Wingdings"/>
      </w:rPr>
    </w:lvl>
    <w:lvl w:ilvl="6" w:tplc="08130001">
      <w:start w:val="1"/>
      <w:numFmt w:val="bullet"/>
      <w:lvlText w:val=""/>
      <w:lvlJc w:val="left"/>
      <w:pPr>
        <w:ind w:left="4680" w:hanging="360"/>
      </w:pPr>
      <w:rPr>
        <w:rFonts w:hint="default" w:ascii="Symbol" w:hAnsi="Symbol"/>
      </w:rPr>
    </w:lvl>
    <w:lvl w:ilvl="7" w:tplc="08130003">
      <w:start w:val="1"/>
      <w:numFmt w:val="bullet"/>
      <w:lvlText w:val="o"/>
      <w:lvlJc w:val="left"/>
      <w:pPr>
        <w:ind w:left="5400" w:hanging="360"/>
      </w:pPr>
      <w:rPr>
        <w:rFonts w:hint="default" w:ascii="Courier New" w:hAnsi="Courier New" w:cs="Courier New"/>
      </w:rPr>
    </w:lvl>
    <w:lvl w:ilvl="8" w:tplc="08130005">
      <w:start w:val="1"/>
      <w:numFmt w:val="bullet"/>
      <w:lvlText w:val=""/>
      <w:lvlJc w:val="left"/>
      <w:pPr>
        <w:ind w:left="6120" w:hanging="360"/>
      </w:pPr>
      <w:rPr>
        <w:rFonts w:hint="default" w:ascii="Wingdings" w:hAnsi="Wingdings"/>
      </w:rPr>
    </w:lvl>
  </w:abstractNum>
  <w:abstractNum w:abstractNumId="9" w15:restartNumberingAfterBreak="0">
    <w:nsid w:val="1BCB2CAC"/>
    <w:multiLevelType w:val="hybridMultilevel"/>
    <w:tmpl w:val="B8F2ADC8"/>
    <w:lvl w:ilvl="0" w:tplc="72162042">
      <w:start w:val="1"/>
      <w:numFmt w:val="bullet"/>
      <w:lvlText w:val="·"/>
      <w:lvlJc w:val="left"/>
      <w:pPr>
        <w:ind w:left="720" w:hanging="360"/>
      </w:pPr>
      <w:rPr>
        <w:rFonts w:hint="default" w:ascii="Symbol" w:hAnsi="Symbol"/>
      </w:rPr>
    </w:lvl>
    <w:lvl w:ilvl="1" w:tplc="CEA40D58">
      <w:start w:val="1"/>
      <w:numFmt w:val="bullet"/>
      <w:lvlText w:val="o"/>
      <w:lvlJc w:val="left"/>
      <w:pPr>
        <w:ind w:left="1440" w:hanging="360"/>
      </w:pPr>
      <w:rPr>
        <w:rFonts w:hint="default" w:ascii="Courier New" w:hAnsi="Courier New"/>
      </w:rPr>
    </w:lvl>
    <w:lvl w:ilvl="2" w:tplc="54DC06EA">
      <w:start w:val="1"/>
      <w:numFmt w:val="bullet"/>
      <w:lvlText w:val=""/>
      <w:lvlJc w:val="left"/>
      <w:pPr>
        <w:ind w:left="2160" w:hanging="360"/>
      </w:pPr>
      <w:rPr>
        <w:rFonts w:hint="default" w:ascii="Wingdings" w:hAnsi="Wingdings"/>
      </w:rPr>
    </w:lvl>
    <w:lvl w:ilvl="3" w:tplc="8FFE66DC">
      <w:start w:val="1"/>
      <w:numFmt w:val="bullet"/>
      <w:lvlText w:val=""/>
      <w:lvlJc w:val="left"/>
      <w:pPr>
        <w:ind w:left="2880" w:hanging="360"/>
      </w:pPr>
      <w:rPr>
        <w:rFonts w:hint="default" w:ascii="Symbol" w:hAnsi="Symbol"/>
      </w:rPr>
    </w:lvl>
    <w:lvl w:ilvl="4" w:tplc="A0E0622C">
      <w:start w:val="1"/>
      <w:numFmt w:val="bullet"/>
      <w:lvlText w:val="o"/>
      <w:lvlJc w:val="left"/>
      <w:pPr>
        <w:ind w:left="3600" w:hanging="360"/>
      </w:pPr>
      <w:rPr>
        <w:rFonts w:hint="default" w:ascii="Courier New" w:hAnsi="Courier New"/>
      </w:rPr>
    </w:lvl>
    <w:lvl w:ilvl="5" w:tplc="966EA808">
      <w:start w:val="1"/>
      <w:numFmt w:val="bullet"/>
      <w:lvlText w:val=""/>
      <w:lvlJc w:val="left"/>
      <w:pPr>
        <w:ind w:left="4320" w:hanging="360"/>
      </w:pPr>
      <w:rPr>
        <w:rFonts w:hint="default" w:ascii="Wingdings" w:hAnsi="Wingdings"/>
      </w:rPr>
    </w:lvl>
    <w:lvl w:ilvl="6" w:tplc="A58A4BEA">
      <w:start w:val="1"/>
      <w:numFmt w:val="bullet"/>
      <w:lvlText w:val=""/>
      <w:lvlJc w:val="left"/>
      <w:pPr>
        <w:ind w:left="5040" w:hanging="360"/>
      </w:pPr>
      <w:rPr>
        <w:rFonts w:hint="default" w:ascii="Symbol" w:hAnsi="Symbol"/>
      </w:rPr>
    </w:lvl>
    <w:lvl w:ilvl="7" w:tplc="AA96E1A0">
      <w:start w:val="1"/>
      <w:numFmt w:val="bullet"/>
      <w:lvlText w:val="o"/>
      <w:lvlJc w:val="left"/>
      <w:pPr>
        <w:ind w:left="5760" w:hanging="360"/>
      </w:pPr>
      <w:rPr>
        <w:rFonts w:hint="default" w:ascii="Courier New" w:hAnsi="Courier New"/>
      </w:rPr>
    </w:lvl>
    <w:lvl w:ilvl="8" w:tplc="52560928">
      <w:start w:val="1"/>
      <w:numFmt w:val="bullet"/>
      <w:lvlText w:val=""/>
      <w:lvlJc w:val="left"/>
      <w:pPr>
        <w:ind w:left="6480" w:hanging="360"/>
      </w:pPr>
      <w:rPr>
        <w:rFonts w:hint="default" w:ascii="Wingdings" w:hAnsi="Wingdings"/>
      </w:rPr>
    </w:lvl>
  </w:abstractNum>
  <w:abstractNum w:abstractNumId="10" w15:restartNumberingAfterBreak="0">
    <w:nsid w:val="1CC030EF"/>
    <w:multiLevelType w:val="hybridMultilevel"/>
    <w:tmpl w:val="DC0435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F4C65F0"/>
    <w:multiLevelType w:val="multilevel"/>
    <w:tmpl w:val="DA82324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2" w15:restartNumberingAfterBreak="0">
    <w:nsid w:val="21767811"/>
    <w:multiLevelType w:val="hybridMultilevel"/>
    <w:tmpl w:val="7F1A9CC2"/>
    <w:lvl w:ilvl="0" w:tplc="3022DAE0">
      <w:start w:val="1"/>
      <w:numFmt w:val="bullet"/>
      <w:lvlText w:val="·"/>
      <w:lvlJc w:val="left"/>
      <w:pPr>
        <w:ind w:left="720" w:hanging="360"/>
      </w:pPr>
      <w:rPr>
        <w:rFonts w:hint="default" w:ascii="Symbol" w:hAnsi="Symbol"/>
      </w:rPr>
    </w:lvl>
    <w:lvl w:ilvl="1" w:tplc="7CBE1096">
      <w:start w:val="1"/>
      <w:numFmt w:val="bullet"/>
      <w:lvlText w:val="o"/>
      <w:lvlJc w:val="left"/>
      <w:pPr>
        <w:ind w:left="1440" w:hanging="360"/>
      </w:pPr>
      <w:rPr>
        <w:rFonts w:hint="default" w:ascii="Courier New" w:hAnsi="Courier New"/>
      </w:rPr>
    </w:lvl>
    <w:lvl w:ilvl="2" w:tplc="951A7538">
      <w:start w:val="1"/>
      <w:numFmt w:val="bullet"/>
      <w:lvlText w:val=""/>
      <w:lvlJc w:val="left"/>
      <w:pPr>
        <w:ind w:left="2160" w:hanging="360"/>
      </w:pPr>
      <w:rPr>
        <w:rFonts w:hint="default" w:ascii="Wingdings" w:hAnsi="Wingdings"/>
      </w:rPr>
    </w:lvl>
    <w:lvl w:ilvl="3" w:tplc="3FE8FDCC">
      <w:start w:val="1"/>
      <w:numFmt w:val="bullet"/>
      <w:lvlText w:val=""/>
      <w:lvlJc w:val="left"/>
      <w:pPr>
        <w:ind w:left="2880" w:hanging="360"/>
      </w:pPr>
      <w:rPr>
        <w:rFonts w:hint="default" w:ascii="Symbol" w:hAnsi="Symbol"/>
      </w:rPr>
    </w:lvl>
    <w:lvl w:ilvl="4" w:tplc="140EDEBA">
      <w:start w:val="1"/>
      <w:numFmt w:val="bullet"/>
      <w:lvlText w:val="o"/>
      <w:lvlJc w:val="left"/>
      <w:pPr>
        <w:ind w:left="3600" w:hanging="360"/>
      </w:pPr>
      <w:rPr>
        <w:rFonts w:hint="default" w:ascii="Courier New" w:hAnsi="Courier New"/>
      </w:rPr>
    </w:lvl>
    <w:lvl w:ilvl="5" w:tplc="0810BD1C">
      <w:start w:val="1"/>
      <w:numFmt w:val="bullet"/>
      <w:lvlText w:val=""/>
      <w:lvlJc w:val="left"/>
      <w:pPr>
        <w:ind w:left="4320" w:hanging="360"/>
      </w:pPr>
      <w:rPr>
        <w:rFonts w:hint="default" w:ascii="Wingdings" w:hAnsi="Wingdings"/>
      </w:rPr>
    </w:lvl>
    <w:lvl w:ilvl="6" w:tplc="915A9706">
      <w:start w:val="1"/>
      <w:numFmt w:val="bullet"/>
      <w:lvlText w:val=""/>
      <w:lvlJc w:val="left"/>
      <w:pPr>
        <w:ind w:left="5040" w:hanging="360"/>
      </w:pPr>
      <w:rPr>
        <w:rFonts w:hint="default" w:ascii="Symbol" w:hAnsi="Symbol"/>
      </w:rPr>
    </w:lvl>
    <w:lvl w:ilvl="7" w:tplc="462A17D2">
      <w:start w:val="1"/>
      <w:numFmt w:val="bullet"/>
      <w:lvlText w:val="o"/>
      <w:lvlJc w:val="left"/>
      <w:pPr>
        <w:ind w:left="5760" w:hanging="360"/>
      </w:pPr>
      <w:rPr>
        <w:rFonts w:hint="default" w:ascii="Courier New" w:hAnsi="Courier New"/>
      </w:rPr>
    </w:lvl>
    <w:lvl w:ilvl="8" w:tplc="3F506094">
      <w:start w:val="1"/>
      <w:numFmt w:val="bullet"/>
      <w:lvlText w:val=""/>
      <w:lvlJc w:val="left"/>
      <w:pPr>
        <w:ind w:left="6480" w:hanging="360"/>
      </w:pPr>
      <w:rPr>
        <w:rFonts w:hint="default" w:ascii="Wingdings" w:hAnsi="Wingdings"/>
      </w:rPr>
    </w:lvl>
  </w:abstractNum>
  <w:abstractNum w:abstractNumId="13" w15:restartNumberingAfterBreak="0">
    <w:nsid w:val="2374D6DA"/>
    <w:multiLevelType w:val="hybridMultilevel"/>
    <w:tmpl w:val="AAB21B58"/>
    <w:lvl w:ilvl="0" w:tplc="7A6632B0">
      <w:start w:val="2"/>
      <w:numFmt w:val="decimal"/>
      <w:lvlText w:val="%1."/>
      <w:lvlJc w:val="left"/>
      <w:pPr>
        <w:ind w:left="720" w:hanging="360"/>
      </w:pPr>
    </w:lvl>
    <w:lvl w:ilvl="1" w:tplc="E182ED9E">
      <w:start w:val="1"/>
      <w:numFmt w:val="lowerLetter"/>
      <w:lvlText w:val="%2."/>
      <w:lvlJc w:val="left"/>
      <w:pPr>
        <w:ind w:left="1440" w:hanging="360"/>
      </w:pPr>
    </w:lvl>
    <w:lvl w:ilvl="2" w:tplc="894EDF7E">
      <w:start w:val="1"/>
      <w:numFmt w:val="lowerRoman"/>
      <w:lvlText w:val="%3."/>
      <w:lvlJc w:val="right"/>
      <w:pPr>
        <w:ind w:left="2160" w:hanging="180"/>
      </w:pPr>
    </w:lvl>
    <w:lvl w:ilvl="3" w:tplc="A724C4CE">
      <w:start w:val="1"/>
      <w:numFmt w:val="decimal"/>
      <w:lvlText w:val="%4."/>
      <w:lvlJc w:val="left"/>
      <w:pPr>
        <w:ind w:left="2880" w:hanging="360"/>
      </w:pPr>
    </w:lvl>
    <w:lvl w:ilvl="4" w:tplc="B2087802">
      <w:start w:val="1"/>
      <w:numFmt w:val="lowerLetter"/>
      <w:lvlText w:val="%5."/>
      <w:lvlJc w:val="left"/>
      <w:pPr>
        <w:ind w:left="3600" w:hanging="360"/>
      </w:pPr>
    </w:lvl>
    <w:lvl w:ilvl="5" w:tplc="5E1602CC">
      <w:start w:val="1"/>
      <w:numFmt w:val="lowerRoman"/>
      <w:lvlText w:val="%6."/>
      <w:lvlJc w:val="right"/>
      <w:pPr>
        <w:ind w:left="4320" w:hanging="180"/>
      </w:pPr>
    </w:lvl>
    <w:lvl w:ilvl="6" w:tplc="C3B44678">
      <w:start w:val="1"/>
      <w:numFmt w:val="decimal"/>
      <w:lvlText w:val="%7."/>
      <w:lvlJc w:val="left"/>
      <w:pPr>
        <w:ind w:left="5040" w:hanging="360"/>
      </w:pPr>
    </w:lvl>
    <w:lvl w:ilvl="7" w:tplc="B52AA22C">
      <w:start w:val="1"/>
      <w:numFmt w:val="lowerLetter"/>
      <w:lvlText w:val="%8."/>
      <w:lvlJc w:val="left"/>
      <w:pPr>
        <w:ind w:left="5760" w:hanging="360"/>
      </w:pPr>
    </w:lvl>
    <w:lvl w:ilvl="8" w:tplc="0206F1BE">
      <w:start w:val="1"/>
      <w:numFmt w:val="lowerRoman"/>
      <w:lvlText w:val="%9."/>
      <w:lvlJc w:val="right"/>
      <w:pPr>
        <w:ind w:left="6480" w:hanging="180"/>
      </w:pPr>
    </w:lvl>
  </w:abstractNum>
  <w:abstractNum w:abstractNumId="14" w15:restartNumberingAfterBreak="0">
    <w:nsid w:val="2434F665"/>
    <w:multiLevelType w:val="hybridMultilevel"/>
    <w:tmpl w:val="506A5C48"/>
    <w:lvl w:ilvl="0" w:tplc="906E3714">
      <w:start w:val="1"/>
      <w:numFmt w:val="bullet"/>
      <w:lvlText w:val=""/>
      <w:lvlJc w:val="left"/>
      <w:pPr>
        <w:ind w:left="720" w:hanging="360"/>
      </w:pPr>
      <w:rPr>
        <w:rFonts w:hint="default" w:ascii="Symbol" w:hAnsi="Symbol"/>
      </w:rPr>
    </w:lvl>
    <w:lvl w:ilvl="1" w:tplc="6EA657C8">
      <w:start w:val="1"/>
      <w:numFmt w:val="bullet"/>
      <w:lvlText w:val="o"/>
      <w:lvlJc w:val="left"/>
      <w:pPr>
        <w:ind w:left="1440" w:hanging="360"/>
      </w:pPr>
      <w:rPr>
        <w:rFonts w:hint="default" w:ascii="Courier New" w:hAnsi="Courier New"/>
      </w:rPr>
    </w:lvl>
    <w:lvl w:ilvl="2" w:tplc="05CA9804">
      <w:start w:val="1"/>
      <w:numFmt w:val="bullet"/>
      <w:lvlText w:val=""/>
      <w:lvlJc w:val="left"/>
      <w:pPr>
        <w:ind w:left="2160" w:hanging="360"/>
      </w:pPr>
      <w:rPr>
        <w:rFonts w:hint="default" w:ascii="Wingdings" w:hAnsi="Wingdings"/>
      </w:rPr>
    </w:lvl>
    <w:lvl w:ilvl="3" w:tplc="36CA400A">
      <w:start w:val="1"/>
      <w:numFmt w:val="bullet"/>
      <w:lvlText w:val=""/>
      <w:lvlJc w:val="left"/>
      <w:pPr>
        <w:ind w:left="2880" w:hanging="360"/>
      </w:pPr>
      <w:rPr>
        <w:rFonts w:hint="default" w:ascii="Symbol" w:hAnsi="Symbol"/>
      </w:rPr>
    </w:lvl>
    <w:lvl w:ilvl="4" w:tplc="199E0D1E">
      <w:start w:val="1"/>
      <w:numFmt w:val="bullet"/>
      <w:lvlText w:val="o"/>
      <w:lvlJc w:val="left"/>
      <w:pPr>
        <w:ind w:left="3600" w:hanging="360"/>
      </w:pPr>
      <w:rPr>
        <w:rFonts w:hint="default" w:ascii="Courier New" w:hAnsi="Courier New"/>
      </w:rPr>
    </w:lvl>
    <w:lvl w:ilvl="5" w:tplc="9678ED20">
      <w:start w:val="1"/>
      <w:numFmt w:val="bullet"/>
      <w:lvlText w:val=""/>
      <w:lvlJc w:val="left"/>
      <w:pPr>
        <w:ind w:left="4320" w:hanging="360"/>
      </w:pPr>
      <w:rPr>
        <w:rFonts w:hint="default" w:ascii="Wingdings" w:hAnsi="Wingdings"/>
      </w:rPr>
    </w:lvl>
    <w:lvl w:ilvl="6" w:tplc="76CCE2D8">
      <w:start w:val="1"/>
      <w:numFmt w:val="bullet"/>
      <w:lvlText w:val=""/>
      <w:lvlJc w:val="left"/>
      <w:pPr>
        <w:ind w:left="5040" w:hanging="360"/>
      </w:pPr>
      <w:rPr>
        <w:rFonts w:hint="default" w:ascii="Symbol" w:hAnsi="Symbol"/>
      </w:rPr>
    </w:lvl>
    <w:lvl w:ilvl="7" w:tplc="3648CD12">
      <w:start w:val="1"/>
      <w:numFmt w:val="bullet"/>
      <w:lvlText w:val="o"/>
      <w:lvlJc w:val="left"/>
      <w:pPr>
        <w:ind w:left="5760" w:hanging="360"/>
      </w:pPr>
      <w:rPr>
        <w:rFonts w:hint="default" w:ascii="Courier New" w:hAnsi="Courier New"/>
      </w:rPr>
    </w:lvl>
    <w:lvl w:ilvl="8" w:tplc="CEA052BA">
      <w:start w:val="1"/>
      <w:numFmt w:val="bullet"/>
      <w:lvlText w:val=""/>
      <w:lvlJc w:val="left"/>
      <w:pPr>
        <w:ind w:left="6480" w:hanging="360"/>
      </w:pPr>
      <w:rPr>
        <w:rFonts w:hint="default" w:ascii="Wingdings" w:hAnsi="Wingdings"/>
      </w:rPr>
    </w:lvl>
  </w:abstractNum>
  <w:abstractNum w:abstractNumId="15" w15:restartNumberingAfterBreak="0">
    <w:nsid w:val="2A5C0B84"/>
    <w:multiLevelType w:val="hybridMultilevel"/>
    <w:tmpl w:val="3BB055E2"/>
    <w:lvl w:ilvl="0" w:tplc="14BCD0E4">
      <w:start w:val="1"/>
      <w:numFmt w:val="bullet"/>
      <w:lvlText w:val="·"/>
      <w:lvlJc w:val="left"/>
      <w:pPr>
        <w:ind w:left="720" w:hanging="360"/>
      </w:pPr>
      <w:rPr>
        <w:rFonts w:hint="default" w:ascii="Symbol" w:hAnsi="Symbol"/>
      </w:rPr>
    </w:lvl>
    <w:lvl w:ilvl="1" w:tplc="5D781FBA">
      <w:start w:val="1"/>
      <w:numFmt w:val="bullet"/>
      <w:lvlText w:val="o"/>
      <w:lvlJc w:val="left"/>
      <w:pPr>
        <w:ind w:left="1440" w:hanging="360"/>
      </w:pPr>
      <w:rPr>
        <w:rFonts w:hint="default" w:ascii="Courier New" w:hAnsi="Courier New"/>
      </w:rPr>
    </w:lvl>
    <w:lvl w:ilvl="2" w:tplc="645217A0">
      <w:start w:val="1"/>
      <w:numFmt w:val="bullet"/>
      <w:lvlText w:val=""/>
      <w:lvlJc w:val="left"/>
      <w:pPr>
        <w:ind w:left="2160" w:hanging="360"/>
      </w:pPr>
      <w:rPr>
        <w:rFonts w:hint="default" w:ascii="Wingdings" w:hAnsi="Wingdings"/>
      </w:rPr>
    </w:lvl>
    <w:lvl w:ilvl="3" w:tplc="D8549140">
      <w:start w:val="1"/>
      <w:numFmt w:val="bullet"/>
      <w:lvlText w:val=""/>
      <w:lvlJc w:val="left"/>
      <w:pPr>
        <w:ind w:left="2880" w:hanging="360"/>
      </w:pPr>
      <w:rPr>
        <w:rFonts w:hint="default" w:ascii="Symbol" w:hAnsi="Symbol"/>
      </w:rPr>
    </w:lvl>
    <w:lvl w:ilvl="4" w:tplc="D3CE33D2">
      <w:start w:val="1"/>
      <w:numFmt w:val="bullet"/>
      <w:lvlText w:val="o"/>
      <w:lvlJc w:val="left"/>
      <w:pPr>
        <w:ind w:left="3600" w:hanging="360"/>
      </w:pPr>
      <w:rPr>
        <w:rFonts w:hint="default" w:ascii="Courier New" w:hAnsi="Courier New"/>
      </w:rPr>
    </w:lvl>
    <w:lvl w:ilvl="5" w:tplc="839C6D74">
      <w:start w:val="1"/>
      <w:numFmt w:val="bullet"/>
      <w:lvlText w:val=""/>
      <w:lvlJc w:val="left"/>
      <w:pPr>
        <w:ind w:left="4320" w:hanging="360"/>
      </w:pPr>
      <w:rPr>
        <w:rFonts w:hint="default" w:ascii="Wingdings" w:hAnsi="Wingdings"/>
      </w:rPr>
    </w:lvl>
    <w:lvl w:ilvl="6" w:tplc="7F1E4342">
      <w:start w:val="1"/>
      <w:numFmt w:val="bullet"/>
      <w:lvlText w:val=""/>
      <w:lvlJc w:val="left"/>
      <w:pPr>
        <w:ind w:left="5040" w:hanging="360"/>
      </w:pPr>
      <w:rPr>
        <w:rFonts w:hint="default" w:ascii="Symbol" w:hAnsi="Symbol"/>
      </w:rPr>
    </w:lvl>
    <w:lvl w:ilvl="7" w:tplc="A8FA04C2">
      <w:start w:val="1"/>
      <w:numFmt w:val="bullet"/>
      <w:lvlText w:val="o"/>
      <w:lvlJc w:val="left"/>
      <w:pPr>
        <w:ind w:left="5760" w:hanging="360"/>
      </w:pPr>
      <w:rPr>
        <w:rFonts w:hint="default" w:ascii="Courier New" w:hAnsi="Courier New"/>
      </w:rPr>
    </w:lvl>
    <w:lvl w:ilvl="8" w:tplc="D526CE4E">
      <w:start w:val="1"/>
      <w:numFmt w:val="bullet"/>
      <w:lvlText w:val=""/>
      <w:lvlJc w:val="left"/>
      <w:pPr>
        <w:ind w:left="6480" w:hanging="360"/>
      </w:pPr>
      <w:rPr>
        <w:rFonts w:hint="default" w:ascii="Wingdings" w:hAnsi="Wingdings"/>
      </w:rPr>
    </w:lvl>
  </w:abstractNum>
  <w:abstractNum w:abstractNumId="16" w15:restartNumberingAfterBreak="0">
    <w:nsid w:val="31943386"/>
    <w:multiLevelType w:val="hybridMultilevel"/>
    <w:tmpl w:val="A9D6248A"/>
    <w:lvl w:ilvl="0" w:tplc="0813000D">
      <w:start w:val="1"/>
      <w:numFmt w:val="bullet"/>
      <w:lvlText w:val=""/>
      <w:lvlJc w:val="left"/>
      <w:pPr>
        <w:ind w:left="720" w:hanging="360"/>
      </w:pPr>
      <w:rPr>
        <w:rFonts w:hint="default" w:ascii="Wingdings" w:hAnsi="Wingdings"/>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7" w15:restartNumberingAfterBreak="0">
    <w:nsid w:val="329B19AB"/>
    <w:multiLevelType w:val="hybridMultilevel"/>
    <w:tmpl w:val="E1D8BAB0"/>
    <w:lvl w:ilvl="0" w:tplc="300E0C26">
      <w:start w:val="4"/>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4C1254D"/>
    <w:multiLevelType w:val="hybridMultilevel"/>
    <w:tmpl w:val="FFFFFFFF"/>
    <w:lvl w:ilvl="0" w:tplc="DCC2A4B2">
      <w:start w:val="1"/>
      <w:numFmt w:val="bullet"/>
      <w:lvlText w:val="·"/>
      <w:lvlJc w:val="left"/>
      <w:pPr>
        <w:ind w:left="720" w:hanging="360"/>
      </w:pPr>
      <w:rPr>
        <w:rFonts w:hint="default" w:ascii="Symbol" w:hAnsi="Symbol"/>
      </w:rPr>
    </w:lvl>
    <w:lvl w:ilvl="1" w:tplc="EAE27580">
      <w:start w:val="1"/>
      <w:numFmt w:val="bullet"/>
      <w:lvlText w:val="o"/>
      <w:lvlJc w:val="left"/>
      <w:pPr>
        <w:ind w:left="1440" w:hanging="360"/>
      </w:pPr>
      <w:rPr>
        <w:rFonts w:hint="default" w:ascii="Courier New" w:hAnsi="Courier New"/>
      </w:rPr>
    </w:lvl>
    <w:lvl w:ilvl="2" w:tplc="0C0439A0">
      <w:start w:val="1"/>
      <w:numFmt w:val="bullet"/>
      <w:lvlText w:val=""/>
      <w:lvlJc w:val="left"/>
      <w:pPr>
        <w:ind w:left="2160" w:hanging="360"/>
      </w:pPr>
      <w:rPr>
        <w:rFonts w:hint="default" w:ascii="Wingdings" w:hAnsi="Wingdings"/>
      </w:rPr>
    </w:lvl>
    <w:lvl w:ilvl="3" w:tplc="11846298">
      <w:start w:val="1"/>
      <w:numFmt w:val="bullet"/>
      <w:lvlText w:val=""/>
      <w:lvlJc w:val="left"/>
      <w:pPr>
        <w:ind w:left="2880" w:hanging="360"/>
      </w:pPr>
      <w:rPr>
        <w:rFonts w:hint="default" w:ascii="Symbol" w:hAnsi="Symbol"/>
      </w:rPr>
    </w:lvl>
    <w:lvl w:ilvl="4" w:tplc="B988223C">
      <w:start w:val="1"/>
      <w:numFmt w:val="bullet"/>
      <w:lvlText w:val="o"/>
      <w:lvlJc w:val="left"/>
      <w:pPr>
        <w:ind w:left="3600" w:hanging="360"/>
      </w:pPr>
      <w:rPr>
        <w:rFonts w:hint="default" w:ascii="Courier New" w:hAnsi="Courier New"/>
      </w:rPr>
    </w:lvl>
    <w:lvl w:ilvl="5" w:tplc="DE82D05E">
      <w:start w:val="1"/>
      <w:numFmt w:val="bullet"/>
      <w:lvlText w:val=""/>
      <w:lvlJc w:val="left"/>
      <w:pPr>
        <w:ind w:left="4320" w:hanging="360"/>
      </w:pPr>
      <w:rPr>
        <w:rFonts w:hint="default" w:ascii="Wingdings" w:hAnsi="Wingdings"/>
      </w:rPr>
    </w:lvl>
    <w:lvl w:ilvl="6" w:tplc="418A9D24">
      <w:start w:val="1"/>
      <w:numFmt w:val="bullet"/>
      <w:lvlText w:val=""/>
      <w:lvlJc w:val="left"/>
      <w:pPr>
        <w:ind w:left="5040" w:hanging="360"/>
      </w:pPr>
      <w:rPr>
        <w:rFonts w:hint="default" w:ascii="Symbol" w:hAnsi="Symbol"/>
      </w:rPr>
    </w:lvl>
    <w:lvl w:ilvl="7" w:tplc="13DC391A">
      <w:start w:val="1"/>
      <w:numFmt w:val="bullet"/>
      <w:lvlText w:val="o"/>
      <w:lvlJc w:val="left"/>
      <w:pPr>
        <w:ind w:left="5760" w:hanging="360"/>
      </w:pPr>
      <w:rPr>
        <w:rFonts w:hint="default" w:ascii="Courier New" w:hAnsi="Courier New"/>
      </w:rPr>
    </w:lvl>
    <w:lvl w:ilvl="8" w:tplc="F2ECF622">
      <w:start w:val="1"/>
      <w:numFmt w:val="bullet"/>
      <w:lvlText w:val=""/>
      <w:lvlJc w:val="left"/>
      <w:pPr>
        <w:ind w:left="6480" w:hanging="360"/>
      </w:pPr>
      <w:rPr>
        <w:rFonts w:hint="default" w:ascii="Wingdings" w:hAnsi="Wingdings"/>
      </w:rPr>
    </w:lvl>
  </w:abstractNum>
  <w:abstractNum w:abstractNumId="19" w15:restartNumberingAfterBreak="0">
    <w:nsid w:val="35C7306E"/>
    <w:multiLevelType w:val="hybridMultilevel"/>
    <w:tmpl w:val="10A02C6E"/>
    <w:lvl w:ilvl="0" w:tplc="EA8CAB74">
      <w:start w:val="3"/>
      <w:numFmt w:val="decimal"/>
      <w:lvlText w:val="%1."/>
      <w:lvlJc w:val="left"/>
      <w:pPr>
        <w:ind w:left="720" w:hanging="360"/>
      </w:pPr>
    </w:lvl>
    <w:lvl w:ilvl="1" w:tplc="FA182D7A">
      <w:start w:val="1"/>
      <w:numFmt w:val="lowerLetter"/>
      <w:lvlText w:val="%2."/>
      <w:lvlJc w:val="left"/>
      <w:pPr>
        <w:ind w:left="1440" w:hanging="360"/>
      </w:pPr>
    </w:lvl>
    <w:lvl w:ilvl="2" w:tplc="F2CAB638">
      <w:start w:val="1"/>
      <w:numFmt w:val="lowerRoman"/>
      <w:lvlText w:val="%3."/>
      <w:lvlJc w:val="right"/>
      <w:pPr>
        <w:ind w:left="2160" w:hanging="180"/>
      </w:pPr>
    </w:lvl>
    <w:lvl w:ilvl="3" w:tplc="35E053C0">
      <w:start w:val="1"/>
      <w:numFmt w:val="decimal"/>
      <w:lvlText w:val="%4."/>
      <w:lvlJc w:val="left"/>
      <w:pPr>
        <w:ind w:left="2880" w:hanging="360"/>
      </w:pPr>
    </w:lvl>
    <w:lvl w:ilvl="4" w:tplc="4E2C6156">
      <w:start w:val="1"/>
      <w:numFmt w:val="lowerLetter"/>
      <w:lvlText w:val="%5."/>
      <w:lvlJc w:val="left"/>
      <w:pPr>
        <w:ind w:left="3600" w:hanging="360"/>
      </w:pPr>
    </w:lvl>
    <w:lvl w:ilvl="5" w:tplc="96DABDEA">
      <w:start w:val="1"/>
      <w:numFmt w:val="lowerRoman"/>
      <w:lvlText w:val="%6."/>
      <w:lvlJc w:val="right"/>
      <w:pPr>
        <w:ind w:left="4320" w:hanging="180"/>
      </w:pPr>
    </w:lvl>
    <w:lvl w:ilvl="6" w:tplc="384C44EC">
      <w:start w:val="1"/>
      <w:numFmt w:val="decimal"/>
      <w:lvlText w:val="%7."/>
      <w:lvlJc w:val="left"/>
      <w:pPr>
        <w:ind w:left="5040" w:hanging="360"/>
      </w:pPr>
    </w:lvl>
    <w:lvl w:ilvl="7" w:tplc="5E68373A">
      <w:start w:val="1"/>
      <w:numFmt w:val="lowerLetter"/>
      <w:lvlText w:val="%8."/>
      <w:lvlJc w:val="left"/>
      <w:pPr>
        <w:ind w:left="5760" w:hanging="360"/>
      </w:pPr>
    </w:lvl>
    <w:lvl w:ilvl="8" w:tplc="3A94B45C">
      <w:start w:val="1"/>
      <w:numFmt w:val="lowerRoman"/>
      <w:lvlText w:val="%9."/>
      <w:lvlJc w:val="right"/>
      <w:pPr>
        <w:ind w:left="6480" w:hanging="180"/>
      </w:pPr>
    </w:lvl>
  </w:abstractNum>
  <w:abstractNum w:abstractNumId="20" w15:restartNumberingAfterBreak="0">
    <w:nsid w:val="35EB30D5"/>
    <w:multiLevelType w:val="multilevel"/>
    <w:tmpl w:val="147078C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1" w15:restartNumberingAfterBreak="0">
    <w:nsid w:val="3AAD88FE"/>
    <w:multiLevelType w:val="hybridMultilevel"/>
    <w:tmpl w:val="7A82567A"/>
    <w:lvl w:ilvl="0" w:tplc="F4CE1EB0">
      <w:start w:val="1"/>
      <w:numFmt w:val="bullet"/>
      <w:lvlText w:val="·"/>
      <w:lvlJc w:val="left"/>
      <w:pPr>
        <w:ind w:left="720" w:hanging="360"/>
      </w:pPr>
      <w:rPr>
        <w:rFonts w:hint="default" w:ascii="Symbol" w:hAnsi="Symbol"/>
      </w:rPr>
    </w:lvl>
    <w:lvl w:ilvl="1" w:tplc="8AAA3EE0">
      <w:start w:val="1"/>
      <w:numFmt w:val="bullet"/>
      <w:lvlText w:val="o"/>
      <w:lvlJc w:val="left"/>
      <w:pPr>
        <w:ind w:left="1440" w:hanging="360"/>
      </w:pPr>
      <w:rPr>
        <w:rFonts w:hint="default" w:ascii="Courier New" w:hAnsi="Courier New"/>
      </w:rPr>
    </w:lvl>
    <w:lvl w:ilvl="2" w:tplc="A1A6D136">
      <w:start w:val="1"/>
      <w:numFmt w:val="bullet"/>
      <w:lvlText w:val=""/>
      <w:lvlJc w:val="left"/>
      <w:pPr>
        <w:ind w:left="2160" w:hanging="360"/>
      </w:pPr>
      <w:rPr>
        <w:rFonts w:hint="default" w:ascii="Wingdings" w:hAnsi="Wingdings"/>
      </w:rPr>
    </w:lvl>
    <w:lvl w:ilvl="3" w:tplc="8F06483C">
      <w:start w:val="1"/>
      <w:numFmt w:val="bullet"/>
      <w:lvlText w:val=""/>
      <w:lvlJc w:val="left"/>
      <w:pPr>
        <w:ind w:left="2880" w:hanging="360"/>
      </w:pPr>
      <w:rPr>
        <w:rFonts w:hint="default" w:ascii="Symbol" w:hAnsi="Symbol"/>
      </w:rPr>
    </w:lvl>
    <w:lvl w:ilvl="4" w:tplc="8B2A5A04">
      <w:start w:val="1"/>
      <w:numFmt w:val="bullet"/>
      <w:lvlText w:val="o"/>
      <w:lvlJc w:val="left"/>
      <w:pPr>
        <w:ind w:left="3600" w:hanging="360"/>
      </w:pPr>
      <w:rPr>
        <w:rFonts w:hint="default" w:ascii="Courier New" w:hAnsi="Courier New"/>
      </w:rPr>
    </w:lvl>
    <w:lvl w:ilvl="5" w:tplc="AD9CBA88">
      <w:start w:val="1"/>
      <w:numFmt w:val="bullet"/>
      <w:lvlText w:val=""/>
      <w:lvlJc w:val="left"/>
      <w:pPr>
        <w:ind w:left="4320" w:hanging="360"/>
      </w:pPr>
      <w:rPr>
        <w:rFonts w:hint="default" w:ascii="Wingdings" w:hAnsi="Wingdings"/>
      </w:rPr>
    </w:lvl>
    <w:lvl w:ilvl="6" w:tplc="798EDD28">
      <w:start w:val="1"/>
      <w:numFmt w:val="bullet"/>
      <w:lvlText w:val=""/>
      <w:lvlJc w:val="left"/>
      <w:pPr>
        <w:ind w:left="5040" w:hanging="360"/>
      </w:pPr>
      <w:rPr>
        <w:rFonts w:hint="default" w:ascii="Symbol" w:hAnsi="Symbol"/>
      </w:rPr>
    </w:lvl>
    <w:lvl w:ilvl="7" w:tplc="EA8A66A2">
      <w:start w:val="1"/>
      <w:numFmt w:val="bullet"/>
      <w:lvlText w:val="o"/>
      <w:lvlJc w:val="left"/>
      <w:pPr>
        <w:ind w:left="5760" w:hanging="360"/>
      </w:pPr>
      <w:rPr>
        <w:rFonts w:hint="default" w:ascii="Courier New" w:hAnsi="Courier New"/>
      </w:rPr>
    </w:lvl>
    <w:lvl w:ilvl="8" w:tplc="CC28BD0C">
      <w:start w:val="1"/>
      <w:numFmt w:val="bullet"/>
      <w:lvlText w:val=""/>
      <w:lvlJc w:val="left"/>
      <w:pPr>
        <w:ind w:left="6480" w:hanging="360"/>
      </w:pPr>
      <w:rPr>
        <w:rFonts w:hint="default" w:ascii="Wingdings" w:hAnsi="Wingdings"/>
      </w:rPr>
    </w:lvl>
  </w:abstractNum>
  <w:abstractNum w:abstractNumId="22" w15:restartNumberingAfterBreak="0">
    <w:nsid w:val="3C2E139C"/>
    <w:multiLevelType w:val="hybridMultilevel"/>
    <w:tmpl w:val="FFFFFFFF"/>
    <w:lvl w:ilvl="0" w:tplc="24B450A0">
      <w:start w:val="1"/>
      <w:numFmt w:val="bullet"/>
      <w:lvlText w:val="·"/>
      <w:lvlJc w:val="left"/>
      <w:pPr>
        <w:ind w:left="720" w:hanging="360"/>
      </w:pPr>
      <w:rPr>
        <w:rFonts w:hint="default" w:ascii="Symbol" w:hAnsi="Symbol"/>
      </w:rPr>
    </w:lvl>
    <w:lvl w:ilvl="1" w:tplc="61324580">
      <w:start w:val="1"/>
      <w:numFmt w:val="bullet"/>
      <w:lvlText w:val="o"/>
      <w:lvlJc w:val="left"/>
      <w:pPr>
        <w:ind w:left="1440" w:hanging="360"/>
      </w:pPr>
      <w:rPr>
        <w:rFonts w:hint="default" w:ascii="Courier New" w:hAnsi="Courier New"/>
      </w:rPr>
    </w:lvl>
    <w:lvl w:ilvl="2" w:tplc="B07E532C">
      <w:start w:val="1"/>
      <w:numFmt w:val="bullet"/>
      <w:lvlText w:val=""/>
      <w:lvlJc w:val="left"/>
      <w:pPr>
        <w:ind w:left="2160" w:hanging="360"/>
      </w:pPr>
      <w:rPr>
        <w:rFonts w:hint="default" w:ascii="Wingdings" w:hAnsi="Wingdings"/>
      </w:rPr>
    </w:lvl>
    <w:lvl w:ilvl="3" w:tplc="378A33A0">
      <w:start w:val="1"/>
      <w:numFmt w:val="bullet"/>
      <w:lvlText w:val=""/>
      <w:lvlJc w:val="left"/>
      <w:pPr>
        <w:ind w:left="2880" w:hanging="360"/>
      </w:pPr>
      <w:rPr>
        <w:rFonts w:hint="default" w:ascii="Symbol" w:hAnsi="Symbol"/>
      </w:rPr>
    </w:lvl>
    <w:lvl w:ilvl="4" w:tplc="E8F46854">
      <w:start w:val="1"/>
      <w:numFmt w:val="bullet"/>
      <w:lvlText w:val="o"/>
      <w:lvlJc w:val="left"/>
      <w:pPr>
        <w:ind w:left="3600" w:hanging="360"/>
      </w:pPr>
      <w:rPr>
        <w:rFonts w:hint="default" w:ascii="Courier New" w:hAnsi="Courier New"/>
      </w:rPr>
    </w:lvl>
    <w:lvl w:ilvl="5" w:tplc="C5829A92">
      <w:start w:val="1"/>
      <w:numFmt w:val="bullet"/>
      <w:lvlText w:val=""/>
      <w:lvlJc w:val="left"/>
      <w:pPr>
        <w:ind w:left="4320" w:hanging="360"/>
      </w:pPr>
      <w:rPr>
        <w:rFonts w:hint="default" w:ascii="Wingdings" w:hAnsi="Wingdings"/>
      </w:rPr>
    </w:lvl>
    <w:lvl w:ilvl="6" w:tplc="4A46EE2C">
      <w:start w:val="1"/>
      <w:numFmt w:val="bullet"/>
      <w:lvlText w:val=""/>
      <w:lvlJc w:val="left"/>
      <w:pPr>
        <w:ind w:left="5040" w:hanging="360"/>
      </w:pPr>
      <w:rPr>
        <w:rFonts w:hint="default" w:ascii="Symbol" w:hAnsi="Symbol"/>
      </w:rPr>
    </w:lvl>
    <w:lvl w:ilvl="7" w:tplc="A3A8F5CE">
      <w:start w:val="1"/>
      <w:numFmt w:val="bullet"/>
      <w:lvlText w:val="o"/>
      <w:lvlJc w:val="left"/>
      <w:pPr>
        <w:ind w:left="5760" w:hanging="360"/>
      </w:pPr>
      <w:rPr>
        <w:rFonts w:hint="default" w:ascii="Courier New" w:hAnsi="Courier New"/>
      </w:rPr>
    </w:lvl>
    <w:lvl w:ilvl="8" w:tplc="8530F476">
      <w:start w:val="1"/>
      <w:numFmt w:val="bullet"/>
      <w:lvlText w:val=""/>
      <w:lvlJc w:val="left"/>
      <w:pPr>
        <w:ind w:left="6480" w:hanging="360"/>
      </w:pPr>
      <w:rPr>
        <w:rFonts w:hint="default" w:ascii="Wingdings" w:hAnsi="Wingdings"/>
      </w:rPr>
    </w:lvl>
  </w:abstractNum>
  <w:abstractNum w:abstractNumId="23" w15:restartNumberingAfterBreak="0">
    <w:nsid w:val="4B13518F"/>
    <w:multiLevelType w:val="multilevel"/>
    <w:tmpl w:val="407AF15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4" w15:restartNumberingAfterBreak="0">
    <w:nsid w:val="4F715878"/>
    <w:multiLevelType w:val="hybridMultilevel"/>
    <w:tmpl w:val="BA54CC1A"/>
    <w:lvl w:ilvl="0" w:tplc="707A8996">
      <w:start w:val="8200"/>
      <w:numFmt w:val="bullet"/>
      <w:lvlText w:val=""/>
      <w:lvlJc w:val="left"/>
      <w:pPr>
        <w:ind w:left="720" w:hanging="360"/>
      </w:pPr>
      <w:rPr>
        <w:rFonts w:hint="default" w:ascii="Wingdings" w:hAnsi="Wingdings"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5" w15:restartNumberingAfterBreak="0">
    <w:nsid w:val="50D94C50"/>
    <w:multiLevelType w:val="multilevel"/>
    <w:tmpl w:val="B906BAD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6" w15:restartNumberingAfterBreak="0">
    <w:nsid w:val="51AA854B"/>
    <w:multiLevelType w:val="hybridMultilevel"/>
    <w:tmpl w:val="086433F0"/>
    <w:lvl w:ilvl="0" w:tplc="CB82F3F2">
      <w:start w:val="1"/>
      <w:numFmt w:val="bullet"/>
      <w:lvlText w:val="·"/>
      <w:lvlJc w:val="left"/>
      <w:pPr>
        <w:ind w:left="720" w:hanging="360"/>
      </w:pPr>
      <w:rPr>
        <w:rFonts w:hint="default" w:ascii="Symbol" w:hAnsi="Symbol"/>
      </w:rPr>
    </w:lvl>
    <w:lvl w:ilvl="1" w:tplc="3D36AE66">
      <w:start w:val="1"/>
      <w:numFmt w:val="bullet"/>
      <w:lvlText w:val="o"/>
      <w:lvlJc w:val="left"/>
      <w:pPr>
        <w:ind w:left="1440" w:hanging="360"/>
      </w:pPr>
      <w:rPr>
        <w:rFonts w:hint="default" w:ascii="Courier New" w:hAnsi="Courier New"/>
      </w:rPr>
    </w:lvl>
    <w:lvl w:ilvl="2" w:tplc="2EF6D920">
      <w:start w:val="1"/>
      <w:numFmt w:val="bullet"/>
      <w:lvlText w:val=""/>
      <w:lvlJc w:val="left"/>
      <w:pPr>
        <w:ind w:left="2160" w:hanging="360"/>
      </w:pPr>
      <w:rPr>
        <w:rFonts w:hint="default" w:ascii="Wingdings" w:hAnsi="Wingdings"/>
      </w:rPr>
    </w:lvl>
    <w:lvl w:ilvl="3" w:tplc="419092BE">
      <w:start w:val="1"/>
      <w:numFmt w:val="bullet"/>
      <w:lvlText w:val=""/>
      <w:lvlJc w:val="left"/>
      <w:pPr>
        <w:ind w:left="2880" w:hanging="360"/>
      </w:pPr>
      <w:rPr>
        <w:rFonts w:hint="default" w:ascii="Symbol" w:hAnsi="Symbol"/>
      </w:rPr>
    </w:lvl>
    <w:lvl w:ilvl="4" w:tplc="2E48E4D8">
      <w:start w:val="1"/>
      <w:numFmt w:val="bullet"/>
      <w:lvlText w:val="o"/>
      <w:lvlJc w:val="left"/>
      <w:pPr>
        <w:ind w:left="3600" w:hanging="360"/>
      </w:pPr>
      <w:rPr>
        <w:rFonts w:hint="default" w:ascii="Courier New" w:hAnsi="Courier New"/>
      </w:rPr>
    </w:lvl>
    <w:lvl w:ilvl="5" w:tplc="C1DEF72C">
      <w:start w:val="1"/>
      <w:numFmt w:val="bullet"/>
      <w:lvlText w:val=""/>
      <w:lvlJc w:val="left"/>
      <w:pPr>
        <w:ind w:left="4320" w:hanging="360"/>
      </w:pPr>
      <w:rPr>
        <w:rFonts w:hint="default" w:ascii="Wingdings" w:hAnsi="Wingdings"/>
      </w:rPr>
    </w:lvl>
    <w:lvl w:ilvl="6" w:tplc="0CA219EA">
      <w:start w:val="1"/>
      <w:numFmt w:val="bullet"/>
      <w:lvlText w:val=""/>
      <w:lvlJc w:val="left"/>
      <w:pPr>
        <w:ind w:left="5040" w:hanging="360"/>
      </w:pPr>
      <w:rPr>
        <w:rFonts w:hint="default" w:ascii="Symbol" w:hAnsi="Symbol"/>
      </w:rPr>
    </w:lvl>
    <w:lvl w:ilvl="7" w:tplc="A65CB098">
      <w:start w:val="1"/>
      <w:numFmt w:val="bullet"/>
      <w:lvlText w:val="o"/>
      <w:lvlJc w:val="left"/>
      <w:pPr>
        <w:ind w:left="5760" w:hanging="360"/>
      </w:pPr>
      <w:rPr>
        <w:rFonts w:hint="default" w:ascii="Courier New" w:hAnsi="Courier New"/>
      </w:rPr>
    </w:lvl>
    <w:lvl w:ilvl="8" w:tplc="45845E3E">
      <w:start w:val="1"/>
      <w:numFmt w:val="bullet"/>
      <w:lvlText w:val=""/>
      <w:lvlJc w:val="left"/>
      <w:pPr>
        <w:ind w:left="6480" w:hanging="360"/>
      </w:pPr>
      <w:rPr>
        <w:rFonts w:hint="default" w:ascii="Wingdings" w:hAnsi="Wingdings"/>
      </w:rPr>
    </w:lvl>
  </w:abstractNum>
  <w:abstractNum w:abstractNumId="27" w15:restartNumberingAfterBreak="0">
    <w:nsid w:val="54ED5514"/>
    <w:multiLevelType w:val="hybridMultilevel"/>
    <w:tmpl w:val="5D48E686"/>
    <w:lvl w:ilvl="0" w:tplc="08130001">
      <w:start w:val="1"/>
      <w:numFmt w:val="bullet"/>
      <w:lvlText w:val=""/>
      <w:lvlJc w:val="left"/>
      <w:pPr>
        <w:ind w:left="360" w:hanging="360"/>
      </w:pPr>
      <w:rPr>
        <w:rFonts w:hint="default" w:ascii="Symbol" w:hAnsi="Symbol"/>
      </w:rPr>
    </w:lvl>
    <w:lvl w:ilvl="1" w:tplc="08130003">
      <w:start w:val="1"/>
      <w:numFmt w:val="bullet"/>
      <w:lvlText w:val="o"/>
      <w:lvlJc w:val="left"/>
      <w:pPr>
        <w:ind w:left="1080" w:hanging="360"/>
      </w:pPr>
      <w:rPr>
        <w:rFonts w:hint="default" w:ascii="Courier New" w:hAnsi="Courier New" w:cs="Courier New"/>
      </w:rPr>
    </w:lvl>
    <w:lvl w:ilvl="2" w:tplc="08130005">
      <w:start w:val="1"/>
      <w:numFmt w:val="bullet"/>
      <w:lvlText w:val=""/>
      <w:lvlJc w:val="left"/>
      <w:pPr>
        <w:ind w:left="1800" w:hanging="360"/>
      </w:pPr>
      <w:rPr>
        <w:rFonts w:hint="default" w:ascii="Wingdings" w:hAnsi="Wingdings"/>
      </w:rPr>
    </w:lvl>
    <w:lvl w:ilvl="3" w:tplc="08130001">
      <w:start w:val="1"/>
      <w:numFmt w:val="bullet"/>
      <w:lvlText w:val=""/>
      <w:lvlJc w:val="left"/>
      <w:pPr>
        <w:ind w:left="2520" w:hanging="360"/>
      </w:pPr>
      <w:rPr>
        <w:rFonts w:hint="default" w:ascii="Symbol" w:hAnsi="Symbol"/>
      </w:rPr>
    </w:lvl>
    <w:lvl w:ilvl="4" w:tplc="08130003">
      <w:start w:val="1"/>
      <w:numFmt w:val="bullet"/>
      <w:lvlText w:val="o"/>
      <w:lvlJc w:val="left"/>
      <w:pPr>
        <w:ind w:left="3240" w:hanging="360"/>
      </w:pPr>
      <w:rPr>
        <w:rFonts w:hint="default" w:ascii="Courier New" w:hAnsi="Courier New" w:cs="Courier New"/>
      </w:rPr>
    </w:lvl>
    <w:lvl w:ilvl="5" w:tplc="08130005">
      <w:start w:val="1"/>
      <w:numFmt w:val="bullet"/>
      <w:lvlText w:val=""/>
      <w:lvlJc w:val="left"/>
      <w:pPr>
        <w:ind w:left="3960" w:hanging="360"/>
      </w:pPr>
      <w:rPr>
        <w:rFonts w:hint="default" w:ascii="Wingdings" w:hAnsi="Wingdings"/>
      </w:rPr>
    </w:lvl>
    <w:lvl w:ilvl="6" w:tplc="08130001">
      <w:start w:val="1"/>
      <w:numFmt w:val="bullet"/>
      <w:lvlText w:val=""/>
      <w:lvlJc w:val="left"/>
      <w:pPr>
        <w:ind w:left="4680" w:hanging="360"/>
      </w:pPr>
      <w:rPr>
        <w:rFonts w:hint="default" w:ascii="Symbol" w:hAnsi="Symbol"/>
      </w:rPr>
    </w:lvl>
    <w:lvl w:ilvl="7" w:tplc="08130003">
      <w:start w:val="1"/>
      <w:numFmt w:val="bullet"/>
      <w:lvlText w:val="o"/>
      <w:lvlJc w:val="left"/>
      <w:pPr>
        <w:ind w:left="5400" w:hanging="360"/>
      </w:pPr>
      <w:rPr>
        <w:rFonts w:hint="default" w:ascii="Courier New" w:hAnsi="Courier New" w:cs="Courier New"/>
      </w:rPr>
    </w:lvl>
    <w:lvl w:ilvl="8" w:tplc="08130005">
      <w:start w:val="1"/>
      <w:numFmt w:val="bullet"/>
      <w:lvlText w:val=""/>
      <w:lvlJc w:val="left"/>
      <w:pPr>
        <w:ind w:left="6120" w:hanging="360"/>
      </w:pPr>
      <w:rPr>
        <w:rFonts w:hint="default" w:ascii="Wingdings" w:hAnsi="Wingdings"/>
      </w:rPr>
    </w:lvl>
  </w:abstractNum>
  <w:abstractNum w:abstractNumId="28" w15:restartNumberingAfterBreak="0">
    <w:nsid w:val="551C4373"/>
    <w:multiLevelType w:val="hybridMultilevel"/>
    <w:tmpl w:val="C0725018"/>
    <w:lvl w:ilvl="0" w:tplc="35A6AD88">
      <w:start w:val="1"/>
      <w:numFmt w:val="bullet"/>
      <w:lvlText w:val=""/>
      <w:lvlJc w:val="left"/>
      <w:pPr>
        <w:ind w:left="720" w:hanging="360"/>
      </w:pPr>
      <w:rPr>
        <w:rFonts w:hint="default" w:ascii="Symbol" w:hAnsi="Symbol"/>
      </w:rPr>
    </w:lvl>
    <w:lvl w:ilvl="1" w:tplc="B0D427FE">
      <w:start w:val="1"/>
      <w:numFmt w:val="bullet"/>
      <w:lvlText w:val="o"/>
      <w:lvlJc w:val="left"/>
      <w:pPr>
        <w:ind w:left="1440" w:hanging="360"/>
      </w:pPr>
      <w:rPr>
        <w:rFonts w:hint="default" w:ascii="Courier New" w:hAnsi="Courier New"/>
      </w:rPr>
    </w:lvl>
    <w:lvl w:ilvl="2" w:tplc="AAD412A6">
      <w:start w:val="1"/>
      <w:numFmt w:val="bullet"/>
      <w:lvlText w:val=""/>
      <w:lvlJc w:val="left"/>
      <w:pPr>
        <w:ind w:left="2160" w:hanging="360"/>
      </w:pPr>
      <w:rPr>
        <w:rFonts w:hint="default" w:ascii="Wingdings" w:hAnsi="Wingdings"/>
      </w:rPr>
    </w:lvl>
    <w:lvl w:ilvl="3" w:tplc="A7A261C2">
      <w:start w:val="1"/>
      <w:numFmt w:val="bullet"/>
      <w:lvlText w:val=""/>
      <w:lvlJc w:val="left"/>
      <w:pPr>
        <w:ind w:left="2880" w:hanging="360"/>
      </w:pPr>
      <w:rPr>
        <w:rFonts w:hint="default" w:ascii="Symbol" w:hAnsi="Symbol"/>
      </w:rPr>
    </w:lvl>
    <w:lvl w:ilvl="4" w:tplc="C9FC7FE2">
      <w:start w:val="1"/>
      <w:numFmt w:val="bullet"/>
      <w:lvlText w:val="o"/>
      <w:lvlJc w:val="left"/>
      <w:pPr>
        <w:ind w:left="3600" w:hanging="360"/>
      </w:pPr>
      <w:rPr>
        <w:rFonts w:hint="default" w:ascii="Courier New" w:hAnsi="Courier New"/>
      </w:rPr>
    </w:lvl>
    <w:lvl w:ilvl="5" w:tplc="71F07D92">
      <w:start w:val="1"/>
      <w:numFmt w:val="bullet"/>
      <w:lvlText w:val=""/>
      <w:lvlJc w:val="left"/>
      <w:pPr>
        <w:ind w:left="4320" w:hanging="360"/>
      </w:pPr>
      <w:rPr>
        <w:rFonts w:hint="default" w:ascii="Wingdings" w:hAnsi="Wingdings"/>
      </w:rPr>
    </w:lvl>
    <w:lvl w:ilvl="6" w:tplc="B5306D6A">
      <w:start w:val="1"/>
      <w:numFmt w:val="bullet"/>
      <w:lvlText w:val=""/>
      <w:lvlJc w:val="left"/>
      <w:pPr>
        <w:ind w:left="5040" w:hanging="360"/>
      </w:pPr>
      <w:rPr>
        <w:rFonts w:hint="default" w:ascii="Symbol" w:hAnsi="Symbol"/>
      </w:rPr>
    </w:lvl>
    <w:lvl w:ilvl="7" w:tplc="F8F8CF18">
      <w:start w:val="1"/>
      <w:numFmt w:val="bullet"/>
      <w:lvlText w:val="o"/>
      <w:lvlJc w:val="left"/>
      <w:pPr>
        <w:ind w:left="5760" w:hanging="360"/>
      </w:pPr>
      <w:rPr>
        <w:rFonts w:hint="default" w:ascii="Courier New" w:hAnsi="Courier New"/>
      </w:rPr>
    </w:lvl>
    <w:lvl w:ilvl="8" w:tplc="7818B034">
      <w:start w:val="1"/>
      <w:numFmt w:val="bullet"/>
      <w:lvlText w:val=""/>
      <w:lvlJc w:val="left"/>
      <w:pPr>
        <w:ind w:left="6480" w:hanging="360"/>
      </w:pPr>
      <w:rPr>
        <w:rFonts w:hint="default" w:ascii="Wingdings" w:hAnsi="Wingdings"/>
      </w:rPr>
    </w:lvl>
  </w:abstractNum>
  <w:abstractNum w:abstractNumId="29" w15:restartNumberingAfterBreak="0">
    <w:nsid w:val="5CFB64D0"/>
    <w:multiLevelType w:val="hybridMultilevel"/>
    <w:tmpl w:val="8BF6FC7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0" w15:restartNumberingAfterBreak="0">
    <w:nsid w:val="5EAECAE6"/>
    <w:multiLevelType w:val="hybridMultilevel"/>
    <w:tmpl w:val="A4CC8DC8"/>
    <w:lvl w:ilvl="0" w:tplc="941C9992">
      <w:start w:val="1"/>
      <w:numFmt w:val="decimal"/>
      <w:lvlText w:val="%1."/>
      <w:lvlJc w:val="left"/>
      <w:pPr>
        <w:ind w:left="720" w:hanging="360"/>
      </w:pPr>
    </w:lvl>
    <w:lvl w:ilvl="1" w:tplc="2356E40E">
      <w:start w:val="1"/>
      <w:numFmt w:val="lowerLetter"/>
      <w:lvlText w:val="%2."/>
      <w:lvlJc w:val="left"/>
      <w:pPr>
        <w:ind w:left="1440" w:hanging="360"/>
      </w:pPr>
    </w:lvl>
    <w:lvl w:ilvl="2" w:tplc="85ACBDAC">
      <w:start w:val="1"/>
      <w:numFmt w:val="lowerRoman"/>
      <w:lvlText w:val="%3."/>
      <w:lvlJc w:val="right"/>
      <w:pPr>
        <w:ind w:left="2160" w:hanging="180"/>
      </w:pPr>
    </w:lvl>
    <w:lvl w:ilvl="3" w:tplc="1DFCACCE">
      <w:start w:val="1"/>
      <w:numFmt w:val="decimal"/>
      <w:lvlText w:val="%4."/>
      <w:lvlJc w:val="left"/>
      <w:pPr>
        <w:ind w:left="2880" w:hanging="360"/>
      </w:pPr>
    </w:lvl>
    <w:lvl w:ilvl="4" w:tplc="0224960A">
      <w:start w:val="1"/>
      <w:numFmt w:val="lowerLetter"/>
      <w:lvlText w:val="%5."/>
      <w:lvlJc w:val="left"/>
      <w:pPr>
        <w:ind w:left="3600" w:hanging="360"/>
      </w:pPr>
    </w:lvl>
    <w:lvl w:ilvl="5" w:tplc="9BCEB524">
      <w:start w:val="1"/>
      <w:numFmt w:val="lowerRoman"/>
      <w:lvlText w:val="%6."/>
      <w:lvlJc w:val="right"/>
      <w:pPr>
        <w:ind w:left="4320" w:hanging="180"/>
      </w:pPr>
    </w:lvl>
    <w:lvl w:ilvl="6" w:tplc="CD1EB08E">
      <w:start w:val="1"/>
      <w:numFmt w:val="decimal"/>
      <w:lvlText w:val="%7."/>
      <w:lvlJc w:val="left"/>
      <w:pPr>
        <w:ind w:left="5040" w:hanging="360"/>
      </w:pPr>
    </w:lvl>
    <w:lvl w:ilvl="7" w:tplc="DBF85A8A">
      <w:start w:val="1"/>
      <w:numFmt w:val="lowerLetter"/>
      <w:lvlText w:val="%8."/>
      <w:lvlJc w:val="left"/>
      <w:pPr>
        <w:ind w:left="5760" w:hanging="360"/>
      </w:pPr>
    </w:lvl>
    <w:lvl w:ilvl="8" w:tplc="C0483C4C">
      <w:start w:val="1"/>
      <w:numFmt w:val="lowerRoman"/>
      <w:lvlText w:val="%9."/>
      <w:lvlJc w:val="right"/>
      <w:pPr>
        <w:ind w:left="6480" w:hanging="180"/>
      </w:pPr>
    </w:lvl>
  </w:abstractNum>
  <w:abstractNum w:abstractNumId="31" w15:restartNumberingAfterBreak="0">
    <w:nsid w:val="5FA80905"/>
    <w:multiLevelType w:val="multilevel"/>
    <w:tmpl w:val="70EC7D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61E3BB42"/>
    <w:multiLevelType w:val="hybridMultilevel"/>
    <w:tmpl w:val="FBE068FA"/>
    <w:lvl w:ilvl="0" w:tplc="DC762EB4">
      <w:start w:val="1"/>
      <w:numFmt w:val="bullet"/>
      <w:lvlText w:val="·"/>
      <w:lvlJc w:val="left"/>
      <w:pPr>
        <w:ind w:left="720" w:hanging="360"/>
      </w:pPr>
      <w:rPr>
        <w:rFonts w:hint="default" w:ascii="Symbol" w:hAnsi="Symbol"/>
      </w:rPr>
    </w:lvl>
    <w:lvl w:ilvl="1" w:tplc="29A4BF10">
      <w:start w:val="1"/>
      <w:numFmt w:val="bullet"/>
      <w:lvlText w:val="o"/>
      <w:lvlJc w:val="left"/>
      <w:pPr>
        <w:ind w:left="1440" w:hanging="360"/>
      </w:pPr>
      <w:rPr>
        <w:rFonts w:hint="default" w:ascii="Courier New" w:hAnsi="Courier New"/>
      </w:rPr>
    </w:lvl>
    <w:lvl w:ilvl="2" w:tplc="42F89728">
      <w:start w:val="1"/>
      <w:numFmt w:val="bullet"/>
      <w:lvlText w:val=""/>
      <w:lvlJc w:val="left"/>
      <w:pPr>
        <w:ind w:left="2160" w:hanging="360"/>
      </w:pPr>
      <w:rPr>
        <w:rFonts w:hint="default" w:ascii="Wingdings" w:hAnsi="Wingdings"/>
      </w:rPr>
    </w:lvl>
    <w:lvl w:ilvl="3" w:tplc="76E83638">
      <w:start w:val="1"/>
      <w:numFmt w:val="bullet"/>
      <w:lvlText w:val=""/>
      <w:lvlJc w:val="left"/>
      <w:pPr>
        <w:ind w:left="2880" w:hanging="360"/>
      </w:pPr>
      <w:rPr>
        <w:rFonts w:hint="default" w:ascii="Symbol" w:hAnsi="Symbol"/>
      </w:rPr>
    </w:lvl>
    <w:lvl w:ilvl="4" w:tplc="6428EE42">
      <w:start w:val="1"/>
      <w:numFmt w:val="bullet"/>
      <w:lvlText w:val="o"/>
      <w:lvlJc w:val="left"/>
      <w:pPr>
        <w:ind w:left="3600" w:hanging="360"/>
      </w:pPr>
      <w:rPr>
        <w:rFonts w:hint="default" w:ascii="Courier New" w:hAnsi="Courier New"/>
      </w:rPr>
    </w:lvl>
    <w:lvl w:ilvl="5" w:tplc="E6FCEA48">
      <w:start w:val="1"/>
      <w:numFmt w:val="bullet"/>
      <w:lvlText w:val=""/>
      <w:lvlJc w:val="left"/>
      <w:pPr>
        <w:ind w:left="4320" w:hanging="360"/>
      </w:pPr>
      <w:rPr>
        <w:rFonts w:hint="default" w:ascii="Wingdings" w:hAnsi="Wingdings"/>
      </w:rPr>
    </w:lvl>
    <w:lvl w:ilvl="6" w:tplc="4906BA9E">
      <w:start w:val="1"/>
      <w:numFmt w:val="bullet"/>
      <w:lvlText w:val=""/>
      <w:lvlJc w:val="left"/>
      <w:pPr>
        <w:ind w:left="5040" w:hanging="360"/>
      </w:pPr>
      <w:rPr>
        <w:rFonts w:hint="default" w:ascii="Symbol" w:hAnsi="Symbol"/>
      </w:rPr>
    </w:lvl>
    <w:lvl w:ilvl="7" w:tplc="E6D8A1EE">
      <w:start w:val="1"/>
      <w:numFmt w:val="bullet"/>
      <w:lvlText w:val="o"/>
      <w:lvlJc w:val="left"/>
      <w:pPr>
        <w:ind w:left="5760" w:hanging="360"/>
      </w:pPr>
      <w:rPr>
        <w:rFonts w:hint="default" w:ascii="Courier New" w:hAnsi="Courier New"/>
      </w:rPr>
    </w:lvl>
    <w:lvl w:ilvl="8" w:tplc="DAD0FCC0">
      <w:start w:val="1"/>
      <w:numFmt w:val="bullet"/>
      <w:lvlText w:val=""/>
      <w:lvlJc w:val="left"/>
      <w:pPr>
        <w:ind w:left="6480" w:hanging="360"/>
      </w:pPr>
      <w:rPr>
        <w:rFonts w:hint="default" w:ascii="Wingdings" w:hAnsi="Wingdings"/>
      </w:rPr>
    </w:lvl>
  </w:abstractNum>
  <w:abstractNum w:abstractNumId="33" w15:restartNumberingAfterBreak="0">
    <w:nsid w:val="61FF46AA"/>
    <w:multiLevelType w:val="hybridMultilevel"/>
    <w:tmpl w:val="47F63D0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B502251"/>
    <w:multiLevelType w:val="multilevel"/>
    <w:tmpl w:val="4DDEB35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5" w15:restartNumberingAfterBreak="0">
    <w:nsid w:val="710E6F5E"/>
    <w:multiLevelType w:val="hybridMultilevel"/>
    <w:tmpl w:val="88FEEA1E"/>
    <w:lvl w:ilvl="0" w:tplc="300E0C26">
      <w:start w:val="4"/>
      <w:numFmt w:val="bullet"/>
      <w:lvlText w:val="-"/>
      <w:lvlJc w:val="left"/>
      <w:pPr>
        <w:ind w:left="720" w:hanging="360"/>
      </w:pPr>
      <w:rPr>
        <w:rFonts w:hint="default" w:ascii="Calibri" w:hAnsi="Calibri" w:cs="Calibri" w:eastAsiaTheme="minorHAnsi"/>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6" w15:restartNumberingAfterBreak="0">
    <w:nsid w:val="72196D20"/>
    <w:multiLevelType w:val="hybridMultilevel"/>
    <w:tmpl w:val="59D6F1D8"/>
    <w:lvl w:ilvl="0" w:tplc="08130001">
      <w:start w:val="1"/>
      <w:numFmt w:val="bullet"/>
      <w:lvlText w:val=""/>
      <w:lvlJc w:val="left"/>
      <w:pPr>
        <w:ind w:left="360" w:hanging="360"/>
      </w:pPr>
      <w:rPr>
        <w:rFonts w:hint="default" w:ascii="Symbol" w:hAnsi="Symbol"/>
      </w:rPr>
    </w:lvl>
    <w:lvl w:ilvl="1" w:tplc="08130003">
      <w:start w:val="1"/>
      <w:numFmt w:val="bullet"/>
      <w:lvlText w:val="o"/>
      <w:lvlJc w:val="left"/>
      <w:pPr>
        <w:ind w:left="1080" w:hanging="360"/>
      </w:pPr>
      <w:rPr>
        <w:rFonts w:hint="default" w:ascii="Courier New" w:hAnsi="Courier New" w:cs="Courier New"/>
      </w:rPr>
    </w:lvl>
    <w:lvl w:ilvl="2" w:tplc="08130005">
      <w:start w:val="1"/>
      <w:numFmt w:val="bullet"/>
      <w:lvlText w:val=""/>
      <w:lvlJc w:val="left"/>
      <w:pPr>
        <w:ind w:left="1800" w:hanging="360"/>
      </w:pPr>
      <w:rPr>
        <w:rFonts w:hint="default" w:ascii="Wingdings" w:hAnsi="Wingdings"/>
      </w:rPr>
    </w:lvl>
    <w:lvl w:ilvl="3" w:tplc="08130001">
      <w:start w:val="1"/>
      <w:numFmt w:val="bullet"/>
      <w:lvlText w:val=""/>
      <w:lvlJc w:val="left"/>
      <w:pPr>
        <w:ind w:left="2520" w:hanging="360"/>
      </w:pPr>
      <w:rPr>
        <w:rFonts w:hint="default" w:ascii="Symbol" w:hAnsi="Symbol"/>
      </w:rPr>
    </w:lvl>
    <w:lvl w:ilvl="4" w:tplc="08130003">
      <w:start w:val="1"/>
      <w:numFmt w:val="bullet"/>
      <w:lvlText w:val="o"/>
      <w:lvlJc w:val="left"/>
      <w:pPr>
        <w:ind w:left="3240" w:hanging="360"/>
      </w:pPr>
      <w:rPr>
        <w:rFonts w:hint="default" w:ascii="Courier New" w:hAnsi="Courier New" w:cs="Courier New"/>
      </w:rPr>
    </w:lvl>
    <w:lvl w:ilvl="5" w:tplc="08130005">
      <w:start w:val="1"/>
      <w:numFmt w:val="bullet"/>
      <w:lvlText w:val=""/>
      <w:lvlJc w:val="left"/>
      <w:pPr>
        <w:ind w:left="3960" w:hanging="360"/>
      </w:pPr>
      <w:rPr>
        <w:rFonts w:hint="default" w:ascii="Wingdings" w:hAnsi="Wingdings"/>
      </w:rPr>
    </w:lvl>
    <w:lvl w:ilvl="6" w:tplc="08130001">
      <w:start w:val="1"/>
      <w:numFmt w:val="bullet"/>
      <w:lvlText w:val=""/>
      <w:lvlJc w:val="left"/>
      <w:pPr>
        <w:ind w:left="4680" w:hanging="360"/>
      </w:pPr>
      <w:rPr>
        <w:rFonts w:hint="default" w:ascii="Symbol" w:hAnsi="Symbol"/>
      </w:rPr>
    </w:lvl>
    <w:lvl w:ilvl="7" w:tplc="08130003">
      <w:start w:val="1"/>
      <w:numFmt w:val="bullet"/>
      <w:lvlText w:val="o"/>
      <w:lvlJc w:val="left"/>
      <w:pPr>
        <w:ind w:left="5400" w:hanging="360"/>
      </w:pPr>
      <w:rPr>
        <w:rFonts w:hint="default" w:ascii="Courier New" w:hAnsi="Courier New" w:cs="Courier New"/>
      </w:rPr>
    </w:lvl>
    <w:lvl w:ilvl="8" w:tplc="08130005">
      <w:start w:val="1"/>
      <w:numFmt w:val="bullet"/>
      <w:lvlText w:val=""/>
      <w:lvlJc w:val="left"/>
      <w:pPr>
        <w:ind w:left="6120" w:hanging="360"/>
      </w:pPr>
      <w:rPr>
        <w:rFonts w:hint="default" w:ascii="Wingdings" w:hAnsi="Wingdings"/>
      </w:rPr>
    </w:lvl>
  </w:abstractNum>
  <w:abstractNum w:abstractNumId="37" w15:restartNumberingAfterBreak="0">
    <w:nsid w:val="77135781"/>
    <w:multiLevelType w:val="multilevel"/>
    <w:tmpl w:val="8D14B1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78CF5E28"/>
    <w:multiLevelType w:val="hybridMultilevel"/>
    <w:tmpl w:val="955EBC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7AC0B019"/>
    <w:multiLevelType w:val="hybridMultilevel"/>
    <w:tmpl w:val="FB1C07BE"/>
    <w:lvl w:ilvl="0" w:tplc="6B6A2D64">
      <w:start w:val="1"/>
      <w:numFmt w:val="bullet"/>
      <w:lvlText w:val="·"/>
      <w:lvlJc w:val="left"/>
      <w:pPr>
        <w:ind w:left="720" w:hanging="360"/>
      </w:pPr>
      <w:rPr>
        <w:rFonts w:hint="default" w:ascii="Symbol" w:hAnsi="Symbol"/>
      </w:rPr>
    </w:lvl>
    <w:lvl w:ilvl="1" w:tplc="B958E430">
      <w:start w:val="1"/>
      <w:numFmt w:val="bullet"/>
      <w:lvlText w:val="o"/>
      <w:lvlJc w:val="left"/>
      <w:pPr>
        <w:ind w:left="1440" w:hanging="360"/>
      </w:pPr>
      <w:rPr>
        <w:rFonts w:hint="default" w:ascii="Courier New" w:hAnsi="Courier New"/>
      </w:rPr>
    </w:lvl>
    <w:lvl w:ilvl="2" w:tplc="B1F225B0">
      <w:start w:val="1"/>
      <w:numFmt w:val="bullet"/>
      <w:lvlText w:val=""/>
      <w:lvlJc w:val="left"/>
      <w:pPr>
        <w:ind w:left="2160" w:hanging="360"/>
      </w:pPr>
      <w:rPr>
        <w:rFonts w:hint="default" w:ascii="Wingdings" w:hAnsi="Wingdings"/>
      </w:rPr>
    </w:lvl>
    <w:lvl w:ilvl="3" w:tplc="1DEEB540">
      <w:start w:val="1"/>
      <w:numFmt w:val="bullet"/>
      <w:lvlText w:val=""/>
      <w:lvlJc w:val="left"/>
      <w:pPr>
        <w:ind w:left="2880" w:hanging="360"/>
      </w:pPr>
      <w:rPr>
        <w:rFonts w:hint="default" w:ascii="Symbol" w:hAnsi="Symbol"/>
      </w:rPr>
    </w:lvl>
    <w:lvl w:ilvl="4" w:tplc="D102B674">
      <w:start w:val="1"/>
      <w:numFmt w:val="bullet"/>
      <w:lvlText w:val="o"/>
      <w:lvlJc w:val="left"/>
      <w:pPr>
        <w:ind w:left="3600" w:hanging="360"/>
      </w:pPr>
      <w:rPr>
        <w:rFonts w:hint="default" w:ascii="Courier New" w:hAnsi="Courier New"/>
      </w:rPr>
    </w:lvl>
    <w:lvl w:ilvl="5" w:tplc="39329C9C">
      <w:start w:val="1"/>
      <w:numFmt w:val="bullet"/>
      <w:lvlText w:val=""/>
      <w:lvlJc w:val="left"/>
      <w:pPr>
        <w:ind w:left="4320" w:hanging="360"/>
      </w:pPr>
      <w:rPr>
        <w:rFonts w:hint="default" w:ascii="Wingdings" w:hAnsi="Wingdings"/>
      </w:rPr>
    </w:lvl>
    <w:lvl w:ilvl="6" w:tplc="8B98EE1E">
      <w:start w:val="1"/>
      <w:numFmt w:val="bullet"/>
      <w:lvlText w:val=""/>
      <w:lvlJc w:val="left"/>
      <w:pPr>
        <w:ind w:left="5040" w:hanging="360"/>
      </w:pPr>
      <w:rPr>
        <w:rFonts w:hint="default" w:ascii="Symbol" w:hAnsi="Symbol"/>
      </w:rPr>
    </w:lvl>
    <w:lvl w:ilvl="7" w:tplc="985C7546">
      <w:start w:val="1"/>
      <w:numFmt w:val="bullet"/>
      <w:lvlText w:val="o"/>
      <w:lvlJc w:val="left"/>
      <w:pPr>
        <w:ind w:left="5760" w:hanging="360"/>
      </w:pPr>
      <w:rPr>
        <w:rFonts w:hint="default" w:ascii="Courier New" w:hAnsi="Courier New"/>
      </w:rPr>
    </w:lvl>
    <w:lvl w:ilvl="8" w:tplc="7708E534">
      <w:start w:val="1"/>
      <w:numFmt w:val="bullet"/>
      <w:lvlText w:val=""/>
      <w:lvlJc w:val="left"/>
      <w:pPr>
        <w:ind w:left="6480" w:hanging="360"/>
      </w:pPr>
      <w:rPr>
        <w:rFonts w:hint="default" w:ascii="Wingdings" w:hAnsi="Wingdings"/>
      </w:rPr>
    </w:lvl>
  </w:abstractNum>
  <w:abstractNum w:abstractNumId="40" w15:restartNumberingAfterBreak="0">
    <w:nsid w:val="7B7DDBB3"/>
    <w:multiLevelType w:val="hybridMultilevel"/>
    <w:tmpl w:val="9C0E34A4"/>
    <w:lvl w:ilvl="0" w:tplc="E8DCDAAA">
      <w:start w:val="1"/>
      <w:numFmt w:val="bullet"/>
      <w:lvlText w:val="·"/>
      <w:lvlJc w:val="left"/>
      <w:pPr>
        <w:ind w:left="720" w:hanging="360"/>
      </w:pPr>
      <w:rPr>
        <w:rFonts w:hint="default" w:ascii="Symbol" w:hAnsi="Symbol"/>
      </w:rPr>
    </w:lvl>
    <w:lvl w:ilvl="1" w:tplc="597C3EDE">
      <w:start w:val="1"/>
      <w:numFmt w:val="bullet"/>
      <w:lvlText w:val="o"/>
      <w:lvlJc w:val="left"/>
      <w:pPr>
        <w:ind w:left="1440" w:hanging="360"/>
      </w:pPr>
      <w:rPr>
        <w:rFonts w:hint="default" w:ascii="Courier New" w:hAnsi="Courier New"/>
      </w:rPr>
    </w:lvl>
    <w:lvl w:ilvl="2" w:tplc="38E4DE3C">
      <w:start w:val="1"/>
      <w:numFmt w:val="bullet"/>
      <w:lvlText w:val=""/>
      <w:lvlJc w:val="left"/>
      <w:pPr>
        <w:ind w:left="2160" w:hanging="360"/>
      </w:pPr>
      <w:rPr>
        <w:rFonts w:hint="default" w:ascii="Wingdings" w:hAnsi="Wingdings"/>
      </w:rPr>
    </w:lvl>
    <w:lvl w:ilvl="3" w:tplc="31D63BBC">
      <w:start w:val="1"/>
      <w:numFmt w:val="bullet"/>
      <w:lvlText w:val=""/>
      <w:lvlJc w:val="left"/>
      <w:pPr>
        <w:ind w:left="2880" w:hanging="360"/>
      </w:pPr>
      <w:rPr>
        <w:rFonts w:hint="default" w:ascii="Symbol" w:hAnsi="Symbol"/>
      </w:rPr>
    </w:lvl>
    <w:lvl w:ilvl="4" w:tplc="22BCF81C">
      <w:start w:val="1"/>
      <w:numFmt w:val="bullet"/>
      <w:lvlText w:val="o"/>
      <w:lvlJc w:val="left"/>
      <w:pPr>
        <w:ind w:left="3600" w:hanging="360"/>
      </w:pPr>
      <w:rPr>
        <w:rFonts w:hint="default" w:ascii="Courier New" w:hAnsi="Courier New"/>
      </w:rPr>
    </w:lvl>
    <w:lvl w:ilvl="5" w:tplc="F7BCAEA2">
      <w:start w:val="1"/>
      <w:numFmt w:val="bullet"/>
      <w:lvlText w:val=""/>
      <w:lvlJc w:val="left"/>
      <w:pPr>
        <w:ind w:left="4320" w:hanging="360"/>
      </w:pPr>
      <w:rPr>
        <w:rFonts w:hint="default" w:ascii="Wingdings" w:hAnsi="Wingdings"/>
      </w:rPr>
    </w:lvl>
    <w:lvl w:ilvl="6" w:tplc="280C9BCE">
      <w:start w:val="1"/>
      <w:numFmt w:val="bullet"/>
      <w:lvlText w:val=""/>
      <w:lvlJc w:val="left"/>
      <w:pPr>
        <w:ind w:left="5040" w:hanging="360"/>
      </w:pPr>
      <w:rPr>
        <w:rFonts w:hint="default" w:ascii="Symbol" w:hAnsi="Symbol"/>
      </w:rPr>
    </w:lvl>
    <w:lvl w:ilvl="7" w:tplc="B106A632">
      <w:start w:val="1"/>
      <w:numFmt w:val="bullet"/>
      <w:lvlText w:val="o"/>
      <w:lvlJc w:val="left"/>
      <w:pPr>
        <w:ind w:left="5760" w:hanging="360"/>
      </w:pPr>
      <w:rPr>
        <w:rFonts w:hint="default" w:ascii="Courier New" w:hAnsi="Courier New"/>
      </w:rPr>
    </w:lvl>
    <w:lvl w:ilvl="8" w:tplc="7CC28632">
      <w:start w:val="1"/>
      <w:numFmt w:val="bullet"/>
      <w:lvlText w:val=""/>
      <w:lvlJc w:val="left"/>
      <w:pPr>
        <w:ind w:left="6480" w:hanging="360"/>
      </w:pPr>
      <w:rPr>
        <w:rFonts w:hint="default" w:ascii="Wingdings" w:hAnsi="Wingdings"/>
      </w:rPr>
    </w:lvl>
  </w:abstractNum>
  <w:abstractNum w:abstractNumId="41" w15:restartNumberingAfterBreak="0">
    <w:nsid w:val="7C471520"/>
    <w:multiLevelType w:val="hybridMultilevel"/>
    <w:tmpl w:val="6A76CB5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7C53B9B5"/>
    <w:multiLevelType w:val="hybridMultilevel"/>
    <w:tmpl w:val="FFFFFFFF"/>
    <w:lvl w:ilvl="0" w:tplc="2A0C6A76">
      <w:start w:val="1"/>
      <w:numFmt w:val="bullet"/>
      <w:lvlText w:val="·"/>
      <w:lvlJc w:val="left"/>
      <w:pPr>
        <w:ind w:left="720" w:hanging="360"/>
      </w:pPr>
      <w:rPr>
        <w:rFonts w:hint="default" w:ascii="Symbol" w:hAnsi="Symbol"/>
      </w:rPr>
    </w:lvl>
    <w:lvl w:ilvl="1" w:tplc="BDB41F1C">
      <w:start w:val="1"/>
      <w:numFmt w:val="bullet"/>
      <w:lvlText w:val="o"/>
      <w:lvlJc w:val="left"/>
      <w:pPr>
        <w:ind w:left="1440" w:hanging="360"/>
      </w:pPr>
      <w:rPr>
        <w:rFonts w:hint="default" w:ascii="Courier New" w:hAnsi="Courier New"/>
      </w:rPr>
    </w:lvl>
    <w:lvl w:ilvl="2" w:tplc="B6B84D42">
      <w:start w:val="1"/>
      <w:numFmt w:val="bullet"/>
      <w:lvlText w:val=""/>
      <w:lvlJc w:val="left"/>
      <w:pPr>
        <w:ind w:left="2160" w:hanging="360"/>
      </w:pPr>
      <w:rPr>
        <w:rFonts w:hint="default" w:ascii="Wingdings" w:hAnsi="Wingdings"/>
      </w:rPr>
    </w:lvl>
    <w:lvl w:ilvl="3" w:tplc="41584AFA">
      <w:start w:val="1"/>
      <w:numFmt w:val="bullet"/>
      <w:lvlText w:val=""/>
      <w:lvlJc w:val="left"/>
      <w:pPr>
        <w:ind w:left="2880" w:hanging="360"/>
      </w:pPr>
      <w:rPr>
        <w:rFonts w:hint="default" w:ascii="Symbol" w:hAnsi="Symbol"/>
      </w:rPr>
    </w:lvl>
    <w:lvl w:ilvl="4" w:tplc="F0CE9952">
      <w:start w:val="1"/>
      <w:numFmt w:val="bullet"/>
      <w:lvlText w:val="o"/>
      <w:lvlJc w:val="left"/>
      <w:pPr>
        <w:ind w:left="3600" w:hanging="360"/>
      </w:pPr>
      <w:rPr>
        <w:rFonts w:hint="default" w:ascii="Courier New" w:hAnsi="Courier New"/>
      </w:rPr>
    </w:lvl>
    <w:lvl w:ilvl="5" w:tplc="68D64954">
      <w:start w:val="1"/>
      <w:numFmt w:val="bullet"/>
      <w:lvlText w:val=""/>
      <w:lvlJc w:val="left"/>
      <w:pPr>
        <w:ind w:left="4320" w:hanging="360"/>
      </w:pPr>
      <w:rPr>
        <w:rFonts w:hint="default" w:ascii="Wingdings" w:hAnsi="Wingdings"/>
      </w:rPr>
    </w:lvl>
    <w:lvl w:ilvl="6" w:tplc="77FA0E62">
      <w:start w:val="1"/>
      <w:numFmt w:val="bullet"/>
      <w:lvlText w:val=""/>
      <w:lvlJc w:val="left"/>
      <w:pPr>
        <w:ind w:left="5040" w:hanging="360"/>
      </w:pPr>
      <w:rPr>
        <w:rFonts w:hint="default" w:ascii="Symbol" w:hAnsi="Symbol"/>
      </w:rPr>
    </w:lvl>
    <w:lvl w:ilvl="7" w:tplc="3DBA5F7A">
      <w:start w:val="1"/>
      <w:numFmt w:val="bullet"/>
      <w:lvlText w:val="o"/>
      <w:lvlJc w:val="left"/>
      <w:pPr>
        <w:ind w:left="5760" w:hanging="360"/>
      </w:pPr>
      <w:rPr>
        <w:rFonts w:hint="default" w:ascii="Courier New" w:hAnsi="Courier New"/>
      </w:rPr>
    </w:lvl>
    <w:lvl w:ilvl="8" w:tplc="4D40F2AA">
      <w:start w:val="1"/>
      <w:numFmt w:val="bullet"/>
      <w:lvlText w:val=""/>
      <w:lvlJc w:val="left"/>
      <w:pPr>
        <w:ind w:left="6480" w:hanging="360"/>
      </w:pPr>
      <w:rPr>
        <w:rFonts w:hint="default" w:ascii="Wingdings" w:hAnsi="Wingdings"/>
      </w:rPr>
    </w:lvl>
  </w:abstractNum>
  <w:abstractNum w:abstractNumId="43" w15:restartNumberingAfterBreak="0">
    <w:nsid w:val="7DDF23EE"/>
    <w:multiLevelType w:val="hybridMultilevel"/>
    <w:tmpl w:val="38BE320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num w:numId="54">
    <w:abstractNumId w:val="50"/>
  </w:num>
  <w:num w:numId="53">
    <w:abstractNumId w:val="49"/>
  </w:num>
  <w:num w:numId="52">
    <w:abstractNumId w:val="48"/>
  </w:num>
  <w:num w:numId="51">
    <w:abstractNumId w:val="47"/>
  </w:num>
  <w:num w:numId="50">
    <w:abstractNumId w:val="46"/>
  </w:num>
  <w:num w:numId="49">
    <w:abstractNumId w:val="45"/>
  </w:num>
  <w:num w:numId="48">
    <w:abstractNumId w:val="44"/>
  </w:num>
  <w:num w:numId="1" w16cid:durableId="187371295">
    <w:abstractNumId w:val="24"/>
  </w:num>
  <w:num w:numId="2" w16cid:durableId="106123717">
    <w:abstractNumId w:val="33"/>
  </w:num>
  <w:num w:numId="3" w16cid:durableId="51663557">
    <w:abstractNumId w:val="41"/>
  </w:num>
  <w:num w:numId="4" w16cid:durableId="732509017">
    <w:abstractNumId w:val="35"/>
  </w:num>
  <w:num w:numId="5" w16cid:durableId="2047178285">
    <w:abstractNumId w:val="0"/>
  </w:num>
  <w:num w:numId="6" w16cid:durableId="2076664593">
    <w:abstractNumId w:val="43"/>
  </w:num>
  <w:num w:numId="7" w16cid:durableId="1657566608">
    <w:abstractNumId w:val="38"/>
  </w:num>
  <w:num w:numId="8" w16cid:durableId="1695418846">
    <w:abstractNumId w:val="14"/>
  </w:num>
  <w:num w:numId="9" w16cid:durableId="417681439">
    <w:abstractNumId w:val="28"/>
  </w:num>
  <w:num w:numId="10" w16cid:durableId="1367171156">
    <w:abstractNumId w:val="5"/>
  </w:num>
  <w:num w:numId="11" w16cid:durableId="2095517707">
    <w:abstractNumId w:val="15"/>
  </w:num>
  <w:num w:numId="12" w16cid:durableId="107242021">
    <w:abstractNumId w:val="4"/>
  </w:num>
  <w:num w:numId="13" w16cid:durableId="239021845">
    <w:abstractNumId w:val="12"/>
  </w:num>
  <w:num w:numId="14" w16cid:durableId="195239467">
    <w:abstractNumId w:val="21"/>
  </w:num>
  <w:num w:numId="15" w16cid:durableId="639849144">
    <w:abstractNumId w:val="1"/>
  </w:num>
  <w:num w:numId="16" w16cid:durableId="117068979">
    <w:abstractNumId w:val="32"/>
  </w:num>
  <w:num w:numId="17" w16cid:durableId="1244340760">
    <w:abstractNumId w:val="39"/>
  </w:num>
  <w:num w:numId="18" w16cid:durableId="227811985">
    <w:abstractNumId w:val="9"/>
  </w:num>
  <w:num w:numId="19" w16cid:durableId="230194519">
    <w:abstractNumId w:val="26"/>
  </w:num>
  <w:num w:numId="20" w16cid:durableId="1388607610">
    <w:abstractNumId w:val="40"/>
  </w:num>
  <w:num w:numId="21" w16cid:durableId="1551384936">
    <w:abstractNumId w:val="6"/>
  </w:num>
  <w:num w:numId="22" w16cid:durableId="400098583">
    <w:abstractNumId w:val="19"/>
  </w:num>
  <w:num w:numId="23" w16cid:durableId="2019043002">
    <w:abstractNumId w:val="13"/>
  </w:num>
  <w:num w:numId="24" w16cid:durableId="1482309211">
    <w:abstractNumId w:val="30"/>
  </w:num>
  <w:num w:numId="25" w16cid:durableId="628782159">
    <w:abstractNumId w:val="27"/>
  </w:num>
  <w:num w:numId="26" w16cid:durableId="1661696847">
    <w:abstractNumId w:val="8"/>
  </w:num>
  <w:num w:numId="27" w16cid:durableId="1781611176">
    <w:abstractNumId w:val="36"/>
  </w:num>
  <w:num w:numId="28" w16cid:durableId="1791049256">
    <w:abstractNumId w:val="18"/>
  </w:num>
  <w:num w:numId="29" w16cid:durableId="22757196">
    <w:abstractNumId w:val="22"/>
  </w:num>
  <w:num w:numId="30" w16cid:durableId="1043602033">
    <w:abstractNumId w:val="42"/>
  </w:num>
  <w:num w:numId="31" w16cid:durableId="239675358">
    <w:abstractNumId w:val="27"/>
  </w:num>
  <w:num w:numId="32" w16cid:durableId="1006320465">
    <w:abstractNumId w:val="8"/>
  </w:num>
  <w:num w:numId="33" w16cid:durableId="624392338">
    <w:abstractNumId w:val="36"/>
  </w:num>
  <w:num w:numId="34" w16cid:durableId="1190486754">
    <w:abstractNumId w:val="10"/>
  </w:num>
  <w:num w:numId="35" w16cid:durableId="1765110347">
    <w:abstractNumId w:val="17"/>
  </w:num>
  <w:num w:numId="36" w16cid:durableId="130749737">
    <w:abstractNumId w:val="3"/>
  </w:num>
  <w:num w:numId="37" w16cid:durableId="1751543938">
    <w:abstractNumId w:val="20"/>
  </w:num>
  <w:num w:numId="38" w16cid:durableId="659191094">
    <w:abstractNumId w:val="23"/>
  </w:num>
  <w:num w:numId="39" w16cid:durableId="1017197308">
    <w:abstractNumId w:val="2"/>
  </w:num>
  <w:num w:numId="40" w16cid:durableId="1867406143">
    <w:abstractNumId w:val="31"/>
  </w:num>
  <w:num w:numId="41" w16cid:durableId="424888526">
    <w:abstractNumId w:val="25"/>
  </w:num>
  <w:num w:numId="42" w16cid:durableId="552347185">
    <w:abstractNumId w:val="34"/>
  </w:num>
  <w:num w:numId="43" w16cid:durableId="695889513">
    <w:abstractNumId w:val="7"/>
  </w:num>
  <w:num w:numId="44" w16cid:durableId="1717582154">
    <w:abstractNumId w:val="11"/>
  </w:num>
  <w:num w:numId="45" w16cid:durableId="328753890">
    <w:abstractNumId w:val="37"/>
  </w:num>
  <w:num w:numId="46" w16cid:durableId="1647540640">
    <w:abstractNumId w:val="16"/>
  </w:num>
  <w:num w:numId="47" w16cid:durableId="2043164877">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rvoets Hanne">
    <w15:presenceInfo w15:providerId="None" w15:userId="Bervoets Hanne"/>
  </w15:person>
  <w15:person w15:author="Bruce Vrancken">
    <w15:presenceInfo w15:providerId="AD" w15:userId="S::bruce.vrancken_azsintjan.be#ext#@azsintlucasbrugge.onmicrosoft.com::13e1bf90-16cf-48da-9452-47280d5226f3"/>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51F99FE"/>
    <w:rsid w:val="00001828"/>
    <w:rsid w:val="00001902"/>
    <w:rsid w:val="00004C95"/>
    <w:rsid w:val="00005C40"/>
    <w:rsid w:val="00006D72"/>
    <w:rsid w:val="00007A3E"/>
    <w:rsid w:val="000107B6"/>
    <w:rsid w:val="00011101"/>
    <w:rsid w:val="00012A3C"/>
    <w:rsid w:val="0001494A"/>
    <w:rsid w:val="000170BA"/>
    <w:rsid w:val="00026097"/>
    <w:rsid w:val="000279A2"/>
    <w:rsid w:val="00043FBA"/>
    <w:rsid w:val="000445ED"/>
    <w:rsid w:val="00050FD3"/>
    <w:rsid w:val="0005228E"/>
    <w:rsid w:val="000563FE"/>
    <w:rsid w:val="00057810"/>
    <w:rsid w:val="00060B8D"/>
    <w:rsid w:val="00060C56"/>
    <w:rsid w:val="0006301E"/>
    <w:rsid w:val="00064C34"/>
    <w:rsid w:val="00064CE4"/>
    <w:rsid w:val="0006666C"/>
    <w:rsid w:val="0006789B"/>
    <w:rsid w:val="000724FB"/>
    <w:rsid w:val="000760F2"/>
    <w:rsid w:val="000807D8"/>
    <w:rsid w:val="00081CA3"/>
    <w:rsid w:val="00084704"/>
    <w:rsid w:val="00086703"/>
    <w:rsid w:val="0009306E"/>
    <w:rsid w:val="0009795A"/>
    <w:rsid w:val="000A28D8"/>
    <w:rsid w:val="000A2EFA"/>
    <w:rsid w:val="000A3365"/>
    <w:rsid w:val="000A44EA"/>
    <w:rsid w:val="000B1462"/>
    <w:rsid w:val="000B1E62"/>
    <w:rsid w:val="000B62D1"/>
    <w:rsid w:val="000C0208"/>
    <w:rsid w:val="000C330B"/>
    <w:rsid w:val="000D1779"/>
    <w:rsid w:val="000D481C"/>
    <w:rsid w:val="000D4F75"/>
    <w:rsid w:val="000D69E1"/>
    <w:rsid w:val="000E05DE"/>
    <w:rsid w:val="000E0E9C"/>
    <w:rsid w:val="000E1E0A"/>
    <w:rsid w:val="000E2BE3"/>
    <w:rsid w:val="000E58EF"/>
    <w:rsid w:val="000F2D5A"/>
    <w:rsid w:val="000F4F40"/>
    <w:rsid w:val="001057E4"/>
    <w:rsid w:val="001143B8"/>
    <w:rsid w:val="00117F96"/>
    <w:rsid w:val="001243D6"/>
    <w:rsid w:val="00131A24"/>
    <w:rsid w:val="001329A6"/>
    <w:rsid w:val="00134FAA"/>
    <w:rsid w:val="001400C6"/>
    <w:rsid w:val="00141E6C"/>
    <w:rsid w:val="001461BE"/>
    <w:rsid w:val="00151992"/>
    <w:rsid w:val="001523A5"/>
    <w:rsid w:val="001538BD"/>
    <w:rsid w:val="0015766C"/>
    <w:rsid w:val="00170B5F"/>
    <w:rsid w:val="00180571"/>
    <w:rsid w:val="00181337"/>
    <w:rsid w:val="0018155D"/>
    <w:rsid w:val="0018193B"/>
    <w:rsid w:val="00183EC2"/>
    <w:rsid w:val="001852A8"/>
    <w:rsid w:val="001A2D99"/>
    <w:rsid w:val="001A3468"/>
    <w:rsid w:val="001A60B9"/>
    <w:rsid w:val="001B183C"/>
    <w:rsid w:val="001B5990"/>
    <w:rsid w:val="001C1F76"/>
    <w:rsid w:val="001C353C"/>
    <w:rsid w:val="001C3BB2"/>
    <w:rsid w:val="001D0AC9"/>
    <w:rsid w:val="001D323B"/>
    <w:rsid w:val="001D3794"/>
    <w:rsid w:val="001D3A99"/>
    <w:rsid w:val="001E0568"/>
    <w:rsid w:val="001E08CF"/>
    <w:rsid w:val="001E0C0F"/>
    <w:rsid w:val="001E333C"/>
    <w:rsid w:val="001F2939"/>
    <w:rsid w:val="001F6D0E"/>
    <w:rsid w:val="00207E7B"/>
    <w:rsid w:val="00211E1D"/>
    <w:rsid w:val="002246AB"/>
    <w:rsid w:val="00225076"/>
    <w:rsid w:val="00226023"/>
    <w:rsid w:val="0023130B"/>
    <w:rsid w:val="00231E42"/>
    <w:rsid w:val="00232E34"/>
    <w:rsid w:val="002347E3"/>
    <w:rsid w:val="00236284"/>
    <w:rsid w:val="00244714"/>
    <w:rsid w:val="00251D09"/>
    <w:rsid w:val="00252EF2"/>
    <w:rsid w:val="00257E7E"/>
    <w:rsid w:val="00264D73"/>
    <w:rsid w:val="002653F2"/>
    <w:rsid w:val="00267EDD"/>
    <w:rsid w:val="002725DE"/>
    <w:rsid w:val="00273B4B"/>
    <w:rsid w:val="00274EEB"/>
    <w:rsid w:val="00275213"/>
    <w:rsid w:val="002759EC"/>
    <w:rsid w:val="00276B9F"/>
    <w:rsid w:val="00277B69"/>
    <w:rsid w:val="00281F9A"/>
    <w:rsid w:val="00284111"/>
    <w:rsid w:val="002923C3"/>
    <w:rsid w:val="002926EE"/>
    <w:rsid w:val="0029517F"/>
    <w:rsid w:val="00297ED5"/>
    <w:rsid w:val="00297F33"/>
    <w:rsid w:val="002A5100"/>
    <w:rsid w:val="002A636D"/>
    <w:rsid w:val="002A6E46"/>
    <w:rsid w:val="002B144D"/>
    <w:rsid w:val="002B14B6"/>
    <w:rsid w:val="002B4181"/>
    <w:rsid w:val="002C4327"/>
    <w:rsid w:val="002D5812"/>
    <w:rsid w:val="002D7BEF"/>
    <w:rsid w:val="002E10B0"/>
    <w:rsid w:val="002E256D"/>
    <w:rsid w:val="002E5460"/>
    <w:rsid w:val="002E7FEF"/>
    <w:rsid w:val="002F1DB4"/>
    <w:rsid w:val="002F3648"/>
    <w:rsid w:val="002F3CCE"/>
    <w:rsid w:val="002F7220"/>
    <w:rsid w:val="002F7DC4"/>
    <w:rsid w:val="00300AA5"/>
    <w:rsid w:val="00306C6F"/>
    <w:rsid w:val="00315181"/>
    <w:rsid w:val="00315279"/>
    <w:rsid w:val="00317258"/>
    <w:rsid w:val="003174C3"/>
    <w:rsid w:val="00322467"/>
    <w:rsid w:val="00323435"/>
    <w:rsid w:val="00325D37"/>
    <w:rsid w:val="003266EA"/>
    <w:rsid w:val="00330957"/>
    <w:rsid w:val="00332AD4"/>
    <w:rsid w:val="00343D8A"/>
    <w:rsid w:val="003477B8"/>
    <w:rsid w:val="00354942"/>
    <w:rsid w:val="003554C5"/>
    <w:rsid w:val="00357CA6"/>
    <w:rsid w:val="00365D4F"/>
    <w:rsid w:val="003820DD"/>
    <w:rsid w:val="0038389B"/>
    <w:rsid w:val="00383D06"/>
    <w:rsid w:val="00384D04"/>
    <w:rsid w:val="00384F82"/>
    <w:rsid w:val="00385115"/>
    <w:rsid w:val="0038761A"/>
    <w:rsid w:val="00390A57"/>
    <w:rsid w:val="003A211B"/>
    <w:rsid w:val="003A2E01"/>
    <w:rsid w:val="003A6DC9"/>
    <w:rsid w:val="003B3744"/>
    <w:rsid w:val="003B6A56"/>
    <w:rsid w:val="003B6A5E"/>
    <w:rsid w:val="003B7633"/>
    <w:rsid w:val="003C0FF8"/>
    <w:rsid w:val="003D723B"/>
    <w:rsid w:val="003E0B91"/>
    <w:rsid w:val="003E3158"/>
    <w:rsid w:val="003E3AFA"/>
    <w:rsid w:val="003E52CA"/>
    <w:rsid w:val="003E6714"/>
    <w:rsid w:val="003E679F"/>
    <w:rsid w:val="003E6F10"/>
    <w:rsid w:val="003F2A32"/>
    <w:rsid w:val="003F6F38"/>
    <w:rsid w:val="0040488A"/>
    <w:rsid w:val="004062E6"/>
    <w:rsid w:val="004113E8"/>
    <w:rsid w:val="00413D00"/>
    <w:rsid w:val="00414E37"/>
    <w:rsid w:val="00417FEA"/>
    <w:rsid w:val="0042509C"/>
    <w:rsid w:val="00432823"/>
    <w:rsid w:val="00437C9E"/>
    <w:rsid w:val="00444406"/>
    <w:rsid w:val="00460412"/>
    <w:rsid w:val="004721A3"/>
    <w:rsid w:val="0047446D"/>
    <w:rsid w:val="00474D1A"/>
    <w:rsid w:val="004754B1"/>
    <w:rsid w:val="00476D2B"/>
    <w:rsid w:val="004829EE"/>
    <w:rsid w:val="00490D5B"/>
    <w:rsid w:val="00491731"/>
    <w:rsid w:val="00491D25"/>
    <w:rsid w:val="00492CBD"/>
    <w:rsid w:val="004959D2"/>
    <w:rsid w:val="004A0336"/>
    <w:rsid w:val="004A29A2"/>
    <w:rsid w:val="004A5A84"/>
    <w:rsid w:val="004A7221"/>
    <w:rsid w:val="004A764D"/>
    <w:rsid w:val="004B047E"/>
    <w:rsid w:val="004B3FFD"/>
    <w:rsid w:val="004B4328"/>
    <w:rsid w:val="004B66AA"/>
    <w:rsid w:val="004C2563"/>
    <w:rsid w:val="004C28E0"/>
    <w:rsid w:val="004C30A6"/>
    <w:rsid w:val="004C4144"/>
    <w:rsid w:val="004D7EF1"/>
    <w:rsid w:val="004E0EA0"/>
    <w:rsid w:val="004E7048"/>
    <w:rsid w:val="004E7C52"/>
    <w:rsid w:val="004F524A"/>
    <w:rsid w:val="00502086"/>
    <w:rsid w:val="00502639"/>
    <w:rsid w:val="005030C5"/>
    <w:rsid w:val="005052B4"/>
    <w:rsid w:val="00510766"/>
    <w:rsid w:val="00511DDB"/>
    <w:rsid w:val="00511EDF"/>
    <w:rsid w:val="005135C4"/>
    <w:rsid w:val="005136F9"/>
    <w:rsid w:val="005176C5"/>
    <w:rsid w:val="005206FA"/>
    <w:rsid w:val="00523E69"/>
    <w:rsid w:val="00527065"/>
    <w:rsid w:val="00527B56"/>
    <w:rsid w:val="00532881"/>
    <w:rsid w:val="00532945"/>
    <w:rsid w:val="005337A4"/>
    <w:rsid w:val="00534269"/>
    <w:rsid w:val="005347C4"/>
    <w:rsid w:val="00535079"/>
    <w:rsid w:val="00541090"/>
    <w:rsid w:val="0054146C"/>
    <w:rsid w:val="00542098"/>
    <w:rsid w:val="0054788F"/>
    <w:rsid w:val="00551886"/>
    <w:rsid w:val="00555460"/>
    <w:rsid w:val="00555CF7"/>
    <w:rsid w:val="005632F6"/>
    <w:rsid w:val="00564BD9"/>
    <w:rsid w:val="00573377"/>
    <w:rsid w:val="00573621"/>
    <w:rsid w:val="0057501D"/>
    <w:rsid w:val="0057655D"/>
    <w:rsid w:val="005765F3"/>
    <w:rsid w:val="00576A3C"/>
    <w:rsid w:val="0059223C"/>
    <w:rsid w:val="005947B5"/>
    <w:rsid w:val="00594BB3"/>
    <w:rsid w:val="005A6673"/>
    <w:rsid w:val="005A704A"/>
    <w:rsid w:val="005A7F6A"/>
    <w:rsid w:val="005C0F51"/>
    <w:rsid w:val="005D2E29"/>
    <w:rsid w:val="005D3E46"/>
    <w:rsid w:val="005E2082"/>
    <w:rsid w:val="005E22FA"/>
    <w:rsid w:val="005E547B"/>
    <w:rsid w:val="005E5F4A"/>
    <w:rsid w:val="005E699F"/>
    <w:rsid w:val="005E6E42"/>
    <w:rsid w:val="005F0002"/>
    <w:rsid w:val="005F00B9"/>
    <w:rsid w:val="005F07A6"/>
    <w:rsid w:val="005F2B49"/>
    <w:rsid w:val="005F7B27"/>
    <w:rsid w:val="00606885"/>
    <w:rsid w:val="00607281"/>
    <w:rsid w:val="00615340"/>
    <w:rsid w:val="00616B24"/>
    <w:rsid w:val="00617B29"/>
    <w:rsid w:val="00624CEC"/>
    <w:rsid w:val="00630233"/>
    <w:rsid w:val="00633474"/>
    <w:rsid w:val="006336AF"/>
    <w:rsid w:val="00633753"/>
    <w:rsid w:val="006409C8"/>
    <w:rsid w:val="00642E2E"/>
    <w:rsid w:val="00660093"/>
    <w:rsid w:val="006655EC"/>
    <w:rsid w:val="0066606F"/>
    <w:rsid w:val="00666803"/>
    <w:rsid w:val="00671EEF"/>
    <w:rsid w:val="00673026"/>
    <w:rsid w:val="00673315"/>
    <w:rsid w:val="00676777"/>
    <w:rsid w:val="006828FC"/>
    <w:rsid w:val="006831F0"/>
    <w:rsid w:val="00687C05"/>
    <w:rsid w:val="00687D11"/>
    <w:rsid w:val="00691EB7"/>
    <w:rsid w:val="0069304F"/>
    <w:rsid w:val="00694193"/>
    <w:rsid w:val="006A22AE"/>
    <w:rsid w:val="006A309C"/>
    <w:rsid w:val="006A403A"/>
    <w:rsid w:val="006B3728"/>
    <w:rsid w:val="006B4E0D"/>
    <w:rsid w:val="006C2462"/>
    <w:rsid w:val="006C7753"/>
    <w:rsid w:val="006D1FB0"/>
    <w:rsid w:val="006D68E6"/>
    <w:rsid w:val="006E1E72"/>
    <w:rsid w:val="006E44E4"/>
    <w:rsid w:val="006E4D1B"/>
    <w:rsid w:val="006F44EE"/>
    <w:rsid w:val="007013F5"/>
    <w:rsid w:val="007022B8"/>
    <w:rsid w:val="00702DED"/>
    <w:rsid w:val="00704823"/>
    <w:rsid w:val="007115CE"/>
    <w:rsid w:val="0071227A"/>
    <w:rsid w:val="0071758C"/>
    <w:rsid w:val="0072130C"/>
    <w:rsid w:val="0073499B"/>
    <w:rsid w:val="00735BD7"/>
    <w:rsid w:val="00735D88"/>
    <w:rsid w:val="007362A9"/>
    <w:rsid w:val="007427EA"/>
    <w:rsid w:val="00745268"/>
    <w:rsid w:val="00746221"/>
    <w:rsid w:val="00750830"/>
    <w:rsid w:val="00752EE7"/>
    <w:rsid w:val="0075521A"/>
    <w:rsid w:val="00765885"/>
    <w:rsid w:val="00766FB8"/>
    <w:rsid w:val="00771BCA"/>
    <w:rsid w:val="0077546E"/>
    <w:rsid w:val="0077566B"/>
    <w:rsid w:val="00780DD9"/>
    <w:rsid w:val="0078440D"/>
    <w:rsid w:val="00784CEB"/>
    <w:rsid w:val="00792767"/>
    <w:rsid w:val="00794226"/>
    <w:rsid w:val="007945CE"/>
    <w:rsid w:val="00795472"/>
    <w:rsid w:val="00797BC1"/>
    <w:rsid w:val="0079B2E5"/>
    <w:rsid w:val="007A118B"/>
    <w:rsid w:val="007A6C41"/>
    <w:rsid w:val="007A7017"/>
    <w:rsid w:val="007A7F2F"/>
    <w:rsid w:val="007B1315"/>
    <w:rsid w:val="007B20AA"/>
    <w:rsid w:val="007B2CDE"/>
    <w:rsid w:val="007B40AD"/>
    <w:rsid w:val="007B6650"/>
    <w:rsid w:val="007C3DCE"/>
    <w:rsid w:val="007C4806"/>
    <w:rsid w:val="007C4F78"/>
    <w:rsid w:val="007D0C84"/>
    <w:rsid w:val="007D102D"/>
    <w:rsid w:val="007D1138"/>
    <w:rsid w:val="007E37D2"/>
    <w:rsid w:val="007E6EDA"/>
    <w:rsid w:val="007E75DF"/>
    <w:rsid w:val="007F54E2"/>
    <w:rsid w:val="008007BD"/>
    <w:rsid w:val="00810D18"/>
    <w:rsid w:val="008114BE"/>
    <w:rsid w:val="0081295E"/>
    <w:rsid w:val="00813A19"/>
    <w:rsid w:val="00816DDB"/>
    <w:rsid w:val="008253E3"/>
    <w:rsid w:val="00825AF6"/>
    <w:rsid w:val="00827FAC"/>
    <w:rsid w:val="00830C2A"/>
    <w:rsid w:val="00841A69"/>
    <w:rsid w:val="0084470E"/>
    <w:rsid w:val="00844B45"/>
    <w:rsid w:val="00845DC1"/>
    <w:rsid w:val="0084632C"/>
    <w:rsid w:val="00846D51"/>
    <w:rsid w:val="00855EC5"/>
    <w:rsid w:val="008564FC"/>
    <w:rsid w:val="00856886"/>
    <w:rsid w:val="00861509"/>
    <w:rsid w:val="0086344E"/>
    <w:rsid w:val="00865803"/>
    <w:rsid w:val="008659A8"/>
    <w:rsid w:val="008720D5"/>
    <w:rsid w:val="00873049"/>
    <w:rsid w:val="00877C1C"/>
    <w:rsid w:val="00880B45"/>
    <w:rsid w:val="008827DC"/>
    <w:rsid w:val="00884103"/>
    <w:rsid w:val="00884CD1"/>
    <w:rsid w:val="00885FC5"/>
    <w:rsid w:val="00886F7B"/>
    <w:rsid w:val="00887C62"/>
    <w:rsid w:val="008904AB"/>
    <w:rsid w:val="00890A3C"/>
    <w:rsid w:val="00895A26"/>
    <w:rsid w:val="008A1B99"/>
    <w:rsid w:val="008A26BC"/>
    <w:rsid w:val="008A3614"/>
    <w:rsid w:val="008A3AFC"/>
    <w:rsid w:val="008A50E2"/>
    <w:rsid w:val="008A600B"/>
    <w:rsid w:val="008B305C"/>
    <w:rsid w:val="008C2D3C"/>
    <w:rsid w:val="008D18CB"/>
    <w:rsid w:val="008D5C00"/>
    <w:rsid w:val="008D7C93"/>
    <w:rsid w:val="008E0A4B"/>
    <w:rsid w:val="008E60A3"/>
    <w:rsid w:val="008E60CD"/>
    <w:rsid w:val="008F3CA7"/>
    <w:rsid w:val="008F7E07"/>
    <w:rsid w:val="00910AF9"/>
    <w:rsid w:val="00913CD3"/>
    <w:rsid w:val="00916FE8"/>
    <w:rsid w:val="00921548"/>
    <w:rsid w:val="00931EA4"/>
    <w:rsid w:val="009331FA"/>
    <w:rsid w:val="0093475E"/>
    <w:rsid w:val="00935E57"/>
    <w:rsid w:val="0093761C"/>
    <w:rsid w:val="00941D56"/>
    <w:rsid w:val="009451C3"/>
    <w:rsid w:val="00951574"/>
    <w:rsid w:val="00956604"/>
    <w:rsid w:val="0096092C"/>
    <w:rsid w:val="00962107"/>
    <w:rsid w:val="009629A6"/>
    <w:rsid w:val="00963814"/>
    <w:rsid w:val="009674F8"/>
    <w:rsid w:val="0097243B"/>
    <w:rsid w:val="009729B0"/>
    <w:rsid w:val="00973BFB"/>
    <w:rsid w:val="0097522C"/>
    <w:rsid w:val="00976833"/>
    <w:rsid w:val="00985E3C"/>
    <w:rsid w:val="00987B21"/>
    <w:rsid w:val="00991473"/>
    <w:rsid w:val="00994480"/>
    <w:rsid w:val="009952A9"/>
    <w:rsid w:val="0099566B"/>
    <w:rsid w:val="009A0A3B"/>
    <w:rsid w:val="009A197D"/>
    <w:rsid w:val="009A259C"/>
    <w:rsid w:val="009A385D"/>
    <w:rsid w:val="009A5A57"/>
    <w:rsid w:val="009A6603"/>
    <w:rsid w:val="009A73E1"/>
    <w:rsid w:val="009B3A69"/>
    <w:rsid w:val="009B6E4F"/>
    <w:rsid w:val="009B7C50"/>
    <w:rsid w:val="009C3C7E"/>
    <w:rsid w:val="009C706C"/>
    <w:rsid w:val="009C7A02"/>
    <w:rsid w:val="009C7DB7"/>
    <w:rsid w:val="009D0D02"/>
    <w:rsid w:val="009D0EE9"/>
    <w:rsid w:val="009D45D9"/>
    <w:rsid w:val="009D589B"/>
    <w:rsid w:val="009D7A6E"/>
    <w:rsid w:val="009F729B"/>
    <w:rsid w:val="009F7714"/>
    <w:rsid w:val="00A02B93"/>
    <w:rsid w:val="00A094DC"/>
    <w:rsid w:val="00A13C51"/>
    <w:rsid w:val="00A1554A"/>
    <w:rsid w:val="00A206DD"/>
    <w:rsid w:val="00A2142B"/>
    <w:rsid w:val="00A252F6"/>
    <w:rsid w:val="00A26D1D"/>
    <w:rsid w:val="00A27447"/>
    <w:rsid w:val="00A320AA"/>
    <w:rsid w:val="00A320C5"/>
    <w:rsid w:val="00A327F9"/>
    <w:rsid w:val="00A34576"/>
    <w:rsid w:val="00A345BD"/>
    <w:rsid w:val="00A424DF"/>
    <w:rsid w:val="00A43FBB"/>
    <w:rsid w:val="00A454EF"/>
    <w:rsid w:val="00A45C48"/>
    <w:rsid w:val="00A46CE0"/>
    <w:rsid w:val="00A50FA8"/>
    <w:rsid w:val="00A5162A"/>
    <w:rsid w:val="00A560E4"/>
    <w:rsid w:val="00A57F91"/>
    <w:rsid w:val="00A61B60"/>
    <w:rsid w:val="00A67072"/>
    <w:rsid w:val="00A707CD"/>
    <w:rsid w:val="00A731E1"/>
    <w:rsid w:val="00A76CC6"/>
    <w:rsid w:val="00A7703B"/>
    <w:rsid w:val="00A829FF"/>
    <w:rsid w:val="00A93CA0"/>
    <w:rsid w:val="00A93F86"/>
    <w:rsid w:val="00A94A7A"/>
    <w:rsid w:val="00A97217"/>
    <w:rsid w:val="00A97287"/>
    <w:rsid w:val="00AA0299"/>
    <w:rsid w:val="00AA21FD"/>
    <w:rsid w:val="00AA397B"/>
    <w:rsid w:val="00AB526C"/>
    <w:rsid w:val="00AB5E55"/>
    <w:rsid w:val="00AB66FD"/>
    <w:rsid w:val="00AC24A9"/>
    <w:rsid w:val="00AC4508"/>
    <w:rsid w:val="00AC4CB2"/>
    <w:rsid w:val="00AC5648"/>
    <w:rsid w:val="00AC64BE"/>
    <w:rsid w:val="00AD3646"/>
    <w:rsid w:val="00AD3E7E"/>
    <w:rsid w:val="00AD7619"/>
    <w:rsid w:val="00AF10C7"/>
    <w:rsid w:val="00AF65D4"/>
    <w:rsid w:val="00B02D03"/>
    <w:rsid w:val="00B03FCE"/>
    <w:rsid w:val="00B044A1"/>
    <w:rsid w:val="00B0789B"/>
    <w:rsid w:val="00B12010"/>
    <w:rsid w:val="00B121AA"/>
    <w:rsid w:val="00B14164"/>
    <w:rsid w:val="00B23922"/>
    <w:rsid w:val="00B306BE"/>
    <w:rsid w:val="00B311E0"/>
    <w:rsid w:val="00B34D5C"/>
    <w:rsid w:val="00B37B97"/>
    <w:rsid w:val="00B447EF"/>
    <w:rsid w:val="00B45B19"/>
    <w:rsid w:val="00B45DEF"/>
    <w:rsid w:val="00B56B26"/>
    <w:rsid w:val="00B57007"/>
    <w:rsid w:val="00B65654"/>
    <w:rsid w:val="00B76AEC"/>
    <w:rsid w:val="00B80BFB"/>
    <w:rsid w:val="00B81185"/>
    <w:rsid w:val="00B81275"/>
    <w:rsid w:val="00B82338"/>
    <w:rsid w:val="00B9091D"/>
    <w:rsid w:val="00BA1243"/>
    <w:rsid w:val="00BA2C3E"/>
    <w:rsid w:val="00BA2E3D"/>
    <w:rsid w:val="00BA68C4"/>
    <w:rsid w:val="00BB1A6A"/>
    <w:rsid w:val="00BB1C6C"/>
    <w:rsid w:val="00BB3A3E"/>
    <w:rsid w:val="00BB3B76"/>
    <w:rsid w:val="00BB3C58"/>
    <w:rsid w:val="00BB4BD4"/>
    <w:rsid w:val="00BB7984"/>
    <w:rsid w:val="00BC04AF"/>
    <w:rsid w:val="00BC2732"/>
    <w:rsid w:val="00BC54E9"/>
    <w:rsid w:val="00BC6892"/>
    <w:rsid w:val="00BC79E3"/>
    <w:rsid w:val="00BD0874"/>
    <w:rsid w:val="00BE1E9B"/>
    <w:rsid w:val="00BE3F9B"/>
    <w:rsid w:val="00BE7EFC"/>
    <w:rsid w:val="00BF17A4"/>
    <w:rsid w:val="00BF1ABA"/>
    <w:rsid w:val="00BF395F"/>
    <w:rsid w:val="00BF3EEF"/>
    <w:rsid w:val="00BF45C9"/>
    <w:rsid w:val="00BF7496"/>
    <w:rsid w:val="00C007E2"/>
    <w:rsid w:val="00C0300A"/>
    <w:rsid w:val="00C046F8"/>
    <w:rsid w:val="00C054F6"/>
    <w:rsid w:val="00C07477"/>
    <w:rsid w:val="00C07B41"/>
    <w:rsid w:val="00C24C4E"/>
    <w:rsid w:val="00C27294"/>
    <w:rsid w:val="00C40DBD"/>
    <w:rsid w:val="00C4361A"/>
    <w:rsid w:val="00C4570C"/>
    <w:rsid w:val="00C5009F"/>
    <w:rsid w:val="00C518AF"/>
    <w:rsid w:val="00C52A07"/>
    <w:rsid w:val="00C53214"/>
    <w:rsid w:val="00C537D6"/>
    <w:rsid w:val="00C6623C"/>
    <w:rsid w:val="00C66A40"/>
    <w:rsid w:val="00C7283B"/>
    <w:rsid w:val="00C736EC"/>
    <w:rsid w:val="00C815E9"/>
    <w:rsid w:val="00C81D42"/>
    <w:rsid w:val="00C81F0F"/>
    <w:rsid w:val="00C8230B"/>
    <w:rsid w:val="00C8308B"/>
    <w:rsid w:val="00C86D1B"/>
    <w:rsid w:val="00C90D09"/>
    <w:rsid w:val="00C916E4"/>
    <w:rsid w:val="00C921CD"/>
    <w:rsid w:val="00C94EF0"/>
    <w:rsid w:val="00C96344"/>
    <w:rsid w:val="00C9753F"/>
    <w:rsid w:val="00CA5900"/>
    <w:rsid w:val="00CB473E"/>
    <w:rsid w:val="00CC3197"/>
    <w:rsid w:val="00CC39A4"/>
    <w:rsid w:val="00CC7689"/>
    <w:rsid w:val="00CC7C14"/>
    <w:rsid w:val="00CD1048"/>
    <w:rsid w:val="00CD400F"/>
    <w:rsid w:val="00CD7993"/>
    <w:rsid w:val="00CE1372"/>
    <w:rsid w:val="00CE365A"/>
    <w:rsid w:val="00CE5182"/>
    <w:rsid w:val="00CE5528"/>
    <w:rsid w:val="00CF72FA"/>
    <w:rsid w:val="00CF7E30"/>
    <w:rsid w:val="00CF7F97"/>
    <w:rsid w:val="00D00DC9"/>
    <w:rsid w:val="00D012F9"/>
    <w:rsid w:val="00D02AD1"/>
    <w:rsid w:val="00D053A5"/>
    <w:rsid w:val="00D11B14"/>
    <w:rsid w:val="00D1591E"/>
    <w:rsid w:val="00D15C08"/>
    <w:rsid w:val="00D262F9"/>
    <w:rsid w:val="00D37638"/>
    <w:rsid w:val="00D37F5D"/>
    <w:rsid w:val="00D4298E"/>
    <w:rsid w:val="00D52CAF"/>
    <w:rsid w:val="00D547B6"/>
    <w:rsid w:val="00D54CEE"/>
    <w:rsid w:val="00D561A2"/>
    <w:rsid w:val="00D63878"/>
    <w:rsid w:val="00D70CFC"/>
    <w:rsid w:val="00D70FB3"/>
    <w:rsid w:val="00D73DBD"/>
    <w:rsid w:val="00D7609B"/>
    <w:rsid w:val="00D80CCD"/>
    <w:rsid w:val="00D822A3"/>
    <w:rsid w:val="00D844AE"/>
    <w:rsid w:val="00D8556A"/>
    <w:rsid w:val="00D95836"/>
    <w:rsid w:val="00D979A4"/>
    <w:rsid w:val="00DA7E83"/>
    <w:rsid w:val="00DB4AA7"/>
    <w:rsid w:val="00DB6327"/>
    <w:rsid w:val="00DC31B2"/>
    <w:rsid w:val="00DC4A1C"/>
    <w:rsid w:val="00DC4CFB"/>
    <w:rsid w:val="00DC4EC8"/>
    <w:rsid w:val="00DE018A"/>
    <w:rsid w:val="00DE122F"/>
    <w:rsid w:val="00DE27B6"/>
    <w:rsid w:val="00DE5BCC"/>
    <w:rsid w:val="00DE7233"/>
    <w:rsid w:val="00DF031F"/>
    <w:rsid w:val="00DF0F8C"/>
    <w:rsid w:val="00DF499A"/>
    <w:rsid w:val="00E06634"/>
    <w:rsid w:val="00E10DBD"/>
    <w:rsid w:val="00E12EBC"/>
    <w:rsid w:val="00E1441C"/>
    <w:rsid w:val="00E1633D"/>
    <w:rsid w:val="00E2068A"/>
    <w:rsid w:val="00E31C2B"/>
    <w:rsid w:val="00E31CDF"/>
    <w:rsid w:val="00E37371"/>
    <w:rsid w:val="00E45482"/>
    <w:rsid w:val="00E466DC"/>
    <w:rsid w:val="00E47C17"/>
    <w:rsid w:val="00E5390A"/>
    <w:rsid w:val="00E60F0B"/>
    <w:rsid w:val="00E6427D"/>
    <w:rsid w:val="00E64CE7"/>
    <w:rsid w:val="00E65F3A"/>
    <w:rsid w:val="00E67DF4"/>
    <w:rsid w:val="00E708A6"/>
    <w:rsid w:val="00E71FA2"/>
    <w:rsid w:val="00E86215"/>
    <w:rsid w:val="00E9079E"/>
    <w:rsid w:val="00E9284E"/>
    <w:rsid w:val="00E931E8"/>
    <w:rsid w:val="00EA15D4"/>
    <w:rsid w:val="00EA5CFF"/>
    <w:rsid w:val="00EA77FE"/>
    <w:rsid w:val="00EB411B"/>
    <w:rsid w:val="00EB7193"/>
    <w:rsid w:val="00EC04C5"/>
    <w:rsid w:val="00EC1303"/>
    <w:rsid w:val="00EC421B"/>
    <w:rsid w:val="00EC7C3D"/>
    <w:rsid w:val="00ED1A28"/>
    <w:rsid w:val="00ED3D45"/>
    <w:rsid w:val="00ED63B5"/>
    <w:rsid w:val="00EE08EE"/>
    <w:rsid w:val="00EE7EBB"/>
    <w:rsid w:val="00EF1E94"/>
    <w:rsid w:val="00EF61C5"/>
    <w:rsid w:val="00EF6AE3"/>
    <w:rsid w:val="00F05151"/>
    <w:rsid w:val="00F0538A"/>
    <w:rsid w:val="00F06C5F"/>
    <w:rsid w:val="00F12EEE"/>
    <w:rsid w:val="00F179A9"/>
    <w:rsid w:val="00F17EF5"/>
    <w:rsid w:val="00F20BFC"/>
    <w:rsid w:val="00F22B09"/>
    <w:rsid w:val="00F239C6"/>
    <w:rsid w:val="00F23C39"/>
    <w:rsid w:val="00F23CF5"/>
    <w:rsid w:val="00F244DD"/>
    <w:rsid w:val="00F25E5F"/>
    <w:rsid w:val="00F32693"/>
    <w:rsid w:val="00F33309"/>
    <w:rsid w:val="00F3532A"/>
    <w:rsid w:val="00F36870"/>
    <w:rsid w:val="00F4086C"/>
    <w:rsid w:val="00F43D36"/>
    <w:rsid w:val="00F46E2C"/>
    <w:rsid w:val="00F47C8A"/>
    <w:rsid w:val="00F5235B"/>
    <w:rsid w:val="00F55767"/>
    <w:rsid w:val="00F61EF1"/>
    <w:rsid w:val="00F65967"/>
    <w:rsid w:val="00F70C0D"/>
    <w:rsid w:val="00F74558"/>
    <w:rsid w:val="00F76F38"/>
    <w:rsid w:val="00F7797E"/>
    <w:rsid w:val="00F80912"/>
    <w:rsid w:val="00F872D5"/>
    <w:rsid w:val="00F8793B"/>
    <w:rsid w:val="00F87D34"/>
    <w:rsid w:val="00F90DA0"/>
    <w:rsid w:val="00F93024"/>
    <w:rsid w:val="00F95598"/>
    <w:rsid w:val="00F95898"/>
    <w:rsid w:val="00FA0C99"/>
    <w:rsid w:val="00FA4BA7"/>
    <w:rsid w:val="00FB31F6"/>
    <w:rsid w:val="00FB3DFA"/>
    <w:rsid w:val="00FB4934"/>
    <w:rsid w:val="00FB726B"/>
    <w:rsid w:val="00FC16AA"/>
    <w:rsid w:val="00FC3BD5"/>
    <w:rsid w:val="00FD32DE"/>
    <w:rsid w:val="00FE0E98"/>
    <w:rsid w:val="00FE414C"/>
    <w:rsid w:val="00FE58B7"/>
    <w:rsid w:val="00FE7746"/>
    <w:rsid w:val="00FF1DA5"/>
    <w:rsid w:val="00FF2530"/>
    <w:rsid w:val="00FF2D9D"/>
    <w:rsid w:val="00FF3818"/>
    <w:rsid w:val="00FF5494"/>
    <w:rsid w:val="00FF5A45"/>
    <w:rsid w:val="00FF62FA"/>
    <w:rsid w:val="00FF63BA"/>
    <w:rsid w:val="01110FE2"/>
    <w:rsid w:val="012D0A72"/>
    <w:rsid w:val="01BBFA8A"/>
    <w:rsid w:val="01CAA2A2"/>
    <w:rsid w:val="01EABB68"/>
    <w:rsid w:val="0228E92C"/>
    <w:rsid w:val="023514E1"/>
    <w:rsid w:val="023BC32D"/>
    <w:rsid w:val="028E06DD"/>
    <w:rsid w:val="029AF3C8"/>
    <w:rsid w:val="029D4878"/>
    <w:rsid w:val="0386CCC0"/>
    <w:rsid w:val="03CA7C04"/>
    <w:rsid w:val="04254163"/>
    <w:rsid w:val="04A3CE39"/>
    <w:rsid w:val="05127614"/>
    <w:rsid w:val="053851FA"/>
    <w:rsid w:val="057F34D2"/>
    <w:rsid w:val="0584C331"/>
    <w:rsid w:val="060912A9"/>
    <w:rsid w:val="061F1061"/>
    <w:rsid w:val="0673C307"/>
    <w:rsid w:val="06916785"/>
    <w:rsid w:val="0696AB1D"/>
    <w:rsid w:val="06B5B2B3"/>
    <w:rsid w:val="07021CC6"/>
    <w:rsid w:val="070F3450"/>
    <w:rsid w:val="076D7616"/>
    <w:rsid w:val="0784CB90"/>
    <w:rsid w:val="0808C357"/>
    <w:rsid w:val="082260F4"/>
    <w:rsid w:val="0839E426"/>
    <w:rsid w:val="08657490"/>
    <w:rsid w:val="08839286"/>
    <w:rsid w:val="089DED27"/>
    <w:rsid w:val="089FDFF9"/>
    <w:rsid w:val="094EE95B"/>
    <w:rsid w:val="099B38CF"/>
    <w:rsid w:val="09A7C702"/>
    <w:rsid w:val="0A0F8E39"/>
    <w:rsid w:val="0A39BD88"/>
    <w:rsid w:val="0A4D6B9D"/>
    <w:rsid w:val="0AB4D80C"/>
    <w:rsid w:val="0AEFBB2C"/>
    <w:rsid w:val="0B8D8723"/>
    <w:rsid w:val="0BA19F00"/>
    <w:rsid w:val="0C075D37"/>
    <w:rsid w:val="0C281F7F"/>
    <w:rsid w:val="0C28ADB1"/>
    <w:rsid w:val="0C4B52AF"/>
    <w:rsid w:val="0C9253BC"/>
    <w:rsid w:val="0CC9F56C"/>
    <w:rsid w:val="0D102019"/>
    <w:rsid w:val="0D3C7DDA"/>
    <w:rsid w:val="0D8E4EEA"/>
    <w:rsid w:val="0D9C8F94"/>
    <w:rsid w:val="0DACB776"/>
    <w:rsid w:val="0DE00896"/>
    <w:rsid w:val="0DFF3FA9"/>
    <w:rsid w:val="0E000044"/>
    <w:rsid w:val="0E0BD757"/>
    <w:rsid w:val="0E16D17A"/>
    <w:rsid w:val="0E7387F9"/>
    <w:rsid w:val="0E81ABC1"/>
    <w:rsid w:val="0F1D7469"/>
    <w:rsid w:val="0F4887D7"/>
    <w:rsid w:val="0F870672"/>
    <w:rsid w:val="0F8A5147"/>
    <w:rsid w:val="0F9E4C35"/>
    <w:rsid w:val="10CD0717"/>
    <w:rsid w:val="10DC4CAE"/>
    <w:rsid w:val="10E45838"/>
    <w:rsid w:val="10FC1ED4"/>
    <w:rsid w:val="1123A3D7"/>
    <w:rsid w:val="1167B9E1"/>
    <w:rsid w:val="11C1F65C"/>
    <w:rsid w:val="11CC4A98"/>
    <w:rsid w:val="11E8B3F2"/>
    <w:rsid w:val="11FD6542"/>
    <w:rsid w:val="1226A2E2"/>
    <w:rsid w:val="12D3B67C"/>
    <w:rsid w:val="137C7D7B"/>
    <w:rsid w:val="13833CB4"/>
    <w:rsid w:val="13A751A6"/>
    <w:rsid w:val="145B1510"/>
    <w:rsid w:val="14C36E80"/>
    <w:rsid w:val="14E2650B"/>
    <w:rsid w:val="152054B4"/>
    <w:rsid w:val="15234D04"/>
    <w:rsid w:val="163ED4D1"/>
    <w:rsid w:val="1651484E"/>
    <w:rsid w:val="16560CA5"/>
    <w:rsid w:val="16AA9EC3"/>
    <w:rsid w:val="184AE9BB"/>
    <w:rsid w:val="18AC5ECF"/>
    <w:rsid w:val="19088079"/>
    <w:rsid w:val="19719860"/>
    <w:rsid w:val="19759022"/>
    <w:rsid w:val="197E5A02"/>
    <w:rsid w:val="19E9D318"/>
    <w:rsid w:val="1A3AF7D5"/>
    <w:rsid w:val="1A407E40"/>
    <w:rsid w:val="1A856D6E"/>
    <w:rsid w:val="1AA89FCE"/>
    <w:rsid w:val="1B0D68C1"/>
    <w:rsid w:val="1B269C1E"/>
    <w:rsid w:val="1B8F9638"/>
    <w:rsid w:val="1BAFDFC4"/>
    <w:rsid w:val="1C41FE23"/>
    <w:rsid w:val="1CA30FD8"/>
    <w:rsid w:val="1CAD23EC"/>
    <w:rsid w:val="1CD405E3"/>
    <w:rsid w:val="1D433A44"/>
    <w:rsid w:val="1D69D7C0"/>
    <w:rsid w:val="1DDCD1BB"/>
    <w:rsid w:val="1DF22D8D"/>
    <w:rsid w:val="1E6FD644"/>
    <w:rsid w:val="1EADCE99"/>
    <w:rsid w:val="1EC736FA"/>
    <w:rsid w:val="1F14E861"/>
    <w:rsid w:val="1F7E5FC3"/>
    <w:rsid w:val="204AFFAF"/>
    <w:rsid w:val="2063075B"/>
    <w:rsid w:val="206547FB"/>
    <w:rsid w:val="208D37BE"/>
    <w:rsid w:val="208F0541"/>
    <w:rsid w:val="20BB56E7"/>
    <w:rsid w:val="2194B93E"/>
    <w:rsid w:val="21FED7BC"/>
    <w:rsid w:val="223FBA6C"/>
    <w:rsid w:val="2294351E"/>
    <w:rsid w:val="22F6759A"/>
    <w:rsid w:val="231C6570"/>
    <w:rsid w:val="23297CFA"/>
    <w:rsid w:val="23839CC0"/>
    <w:rsid w:val="23DB8ACD"/>
    <w:rsid w:val="240127AB"/>
    <w:rsid w:val="24C6C405"/>
    <w:rsid w:val="24DF17C8"/>
    <w:rsid w:val="2510F0BC"/>
    <w:rsid w:val="254C78B2"/>
    <w:rsid w:val="2600DA27"/>
    <w:rsid w:val="260B8FC7"/>
    <w:rsid w:val="26540632"/>
    <w:rsid w:val="267AE829"/>
    <w:rsid w:val="269C74FF"/>
    <w:rsid w:val="2771AB0C"/>
    <w:rsid w:val="278B5F80"/>
    <w:rsid w:val="27BB53B7"/>
    <w:rsid w:val="2835C8F2"/>
    <w:rsid w:val="28850AFB"/>
    <w:rsid w:val="28FE4741"/>
    <w:rsid w:val="2901BC67"/>
    <w:rsid w:val="290AB77B"/>
    <w:rsid w:val="2912FFC3"/>
    <w:rsid w:val="29254209"/>
    <w:rsid w:val="293022F1"/>
    <w:rsid w:val="298BA6F4"/>
    <w:rsid w:val="29FB96A4"/>
    <w:rsid w:val="2A15FCA5"/>
    <w:rsid w:val="2A344ED9"/>
    <w:rsid w:val="2ACC7082"/>
    <w:rsid w:val="2AD182F8"/>
    <w:rsid w:val="2C03656E"/>
    <w:rsid w:val="2C184032"/>
    <w:rsid w:val="2C4F60FC"/>
    <w:rsid w:val="2C67C3B3"/>
    <w:rsid w:val="2C77C71D"/>
    <w:rsid w:val="2CCBDC8E"/>
    <w:rsid w:val="2D5E3CE8"/>
    <w:rsid w:val="2D622B08"/>
    <w:rsid w:val="2DA651CA"/>
    <w:rsid w:val="2E0923BA"/>
    <w:rsid w:val="2E347875"/>
    <w:rsid w:val="2E3F44D7"/>
    <w:rsid w:val="2E9905E5"/>
    <w:rsid w:val="2F132FE5"/>
    <w:rsid w:val="2F524092"/>
    <w:rsid w:val="2FC1D5D3"/>
    <w:rsid w:val="2FC64158"/>
    <w:rsid w:val="300DE093"/>
    <w:rsid w:val="3027B5C8"/>
    <w:rsid w:val="308C62C5"/>
    <w:rsid w:val="308F2B59"/>
    <w:rsid w:val="314B340E"/>
    <w:rsid w:val="3153C5BB"/>
    <w:rsid w:val="3169C31F"/>
    <w:rsid w:val="317A947E"/>
    <w:rsid w:val="318B9F73"/>
    <w:rsid w:val="32938036"/>
    <w:rsid w:val="32CAA822"/>
    <w:rsid w:val="32DC94DD"/>
    <w:rsid w:val="32EF961C"/>
    <w:rsid w:val="33429862"/>
    <w:rsid w:val="33478E4A"/>
    <w:rsid w:val="33877D5B"/>
    <w:rsid w:val="33CD0247"/>
    <w:rsid w:val="33CEB9A1"/>
    <w:rsid w:val="345FD4E9"/>
    <w:rsid w:val="34BDC616"/>
    <w:rsid w:val="34E35EAB"/>
    <w:rsid w:val="351D6824"/>
    <w:rsid w:val="353FC2EB"/>
    <w:rsid w:val="356A8A02"/>
    <w:rsid w:val="35FE47AF"/>
    <w:rsid w:val="3635D278"/>
    <w:rsid w:val="36599677"/>
    <w:rsid w:val="36721782"/>
    <w:rsid w:val="36B0B8B5"/>
    <w:rsid w:val="36DE5FA7"/>
    <w:rsid w:val="36FFB8C4"/>
    <w:rsid w:val="37065A63"/>
    <w:rsid w:val="370BECE3"/>
    <w:rsid w:val="37408BEB"/>
    <w:rsid w:val="375CF8C0"/>
    <w:rsid w:val="375FD678"/>
    <w:rsid w:val="3775B1CC"/>
    <w:rsid w:val="382A2102"/>
    <w:rsid w:val="39042AC0"/>
    <w:rsid w:val="3943AF0E"/>
    <w:rsid w:val="398C3A85"/>
    <w:rsid w:val="39FC3A52"/>
    <w:rsid w:val="3A705D54"/>
    <w:rsid w:val="3A8B4ED9"/>
    <w:rsid w:val="3A9AD9B4"/>
    <w:rsid w:val="3B54EA20"/>
    <w:rsid w:val="3B948527"/>
    <w:rsid w:val="3BC0E1E1"/>
    <w:rsid w:val="3C9D3651"/>
    <w:rsid w:val="3CCFF475"/>
    <w:rsid w:val="3D44B716"/>
    <w:rsid w:val="3D4DA12B"/>
    <w:rsid w:val="3D50C4E1"/>
    <w:rsid w:val="3DDC4830"/>
    <w:rsid w:val="3DEEFA2A"/>
    <w:rsid w:val="3E94167B"/>
    <w:rsid w:val="3ED0492F"/>
    <w:rsid w:val="3F0AABFF"/>
    <w:rsid w:val="3F116C48"/>
    <w:rsid w:val="3F4BFB35"/>
    <w:rsid w:val="3F6B29E3"/>
    <w:rsid w:val="3FA52639"/>
    <w:rsid w:val="3FBD75C5"/>
    <w:rsid w:val="405EC250"/>
    <w:rsid w:val="407AAD3A"/>
    <w:rsid w:val="407C5DAD"/>
    <w:rsid w:val="40AD3CA9"/>
    <w:rsid w:val="40C5A6D0"/>
    <w:rsid w:val="4180DF47"/>
    <w:rsid w:val="41B109E6"/>
    <w:rsid w:val="41B88998"/>
    <w:rsid w:val="41C42182"/>
    <w:rsid w:val="424F4336"/>
    <w:rsid w:val="42549D11"/>
    <w:rsid w:val="434B965C"/>
    <w:rsid w:val="43587330"/>
    <w:rsid w:val="4376E5CB"/>
    <w:rsid w:val="438D4F31"/>
    <w:rsid w:val="4436AE7B"/>
    <w:rsid w:val="4450B7A9"/>
    <w:rsid w:val="4586E3F8"/>
    <w:rsid w:val="45C05906"/>
    <w:rsid w:val="45CCA8B4"/>
    <w:rsid w:val="465A389E"/>
    <w:rsid w:val="46D992A0"/>
    <w:rsid w:val="46E84400"/>
    <w:rsid w:val="471EF3C6"/>
    <w:rsid w:val="477815B2"/>
    <w:rsid w:val="47B22C6C"/>
    <w:rsid w:val="47CF910C"/>
    <w:rsid w:val="47D18D2E"/>
    <w:rsid w:val="47E6B4C0"/>
    <w:rsid w:val="48275344"/>
    <w:rsid w:val="489863FF"/>
    <w:rsid w:val="48F8E3CC"/>
    <w:rsid w:val="4925883A"/>
    <w:rsid w:val="4982AFAE"/>
    <w:rsid w:val="4A67E97C"/>
    <w:rsid w:val="4AA78E2E"/>
    <w:rsid w:val="4AD359C8"/>
    <w:rsid w:val="4C364705"/>
    <w:rsid w:val="4C6FFFA7"/>
    <w:rsid w:val="4CA1C471"/>
    <w:rsid w:val="4CAEBA4B"/>
    <w:rsid w:val="4D1EE0B8"/>
    <w:rsid w:val="4D4E57B7"/>
    <w:rsid w:val="4D5615F3"/>
    <w:rsid w:val="4D97CA76"/>
    <w:rsid w:val="4DB9E2DC"/>
    <w:rsid w:val="4DF8F95D"/>
    <w:rsid w:val="4DFA971C"/>
    <w:rsid w:val="4E0BCA4F"/>
    <w:rsid w:val="4E14E43F"/>
    <w:rsid w:val="4E285D52"/>
    <w:rsid w:val="4E4C62D6"/>
    <w:rsid w:val="4EA0D9AC"/>
    <w:rsid w:val="4EFBB542"/>
    <w:rsid w:val="4F03DC1B"/>
    <w:rsid w:val="4F761BE3"/>
    <w:rsid w:val="4F7AFF51"/>
    <w:rsid w:val="4F9D1476"/>
    <w:rsid w:val="4FAA132A"/>
    <w:rsid w:val="4FC96786"/>
    <w:rsid w:val="503CAA0D"/>
    <w:rsid w:val="50496FD8"/>
    <w:rsid w:val="50712FC9"/>
    <w:rsid w:val="50757132"/>
    <w:rsid w:val="50F0A88E"/>
    <w:rsid w:val="50F7AFB8"/>
    <w:rsid w:val="50FDFDDE"/>
    <w:rsid w:val="5103F5B1"/>
    <w:rsid w:val="51221F69"/>
    <w:rsid w:val="51CEC331"/>
    <w:rsid w:val="51DD8F81"/>
    <w:rsid w:val="521C42C9"/>
    <w:rsid w:val="5290E852"/>
    <w:rsid w:val="52A58889"/>
    <w:rsid w:val="52B2A013"/>
    <w:rsid w:val="53276566"/>
    <w:rsid w:val="5423DE5D"/>
    <w:rsid w:val="54321777"/>
    <w:rsid w:val="54C83E58"/>
    <w:rsid w:val="54D59BCB"/>
    <w:rsid w:val="54FDEE7F"/>
    <w:rsid w:val="555D9C03"/>
    <w:rsid w:val="55C19770"/>
    <w:rsid w:val="55DD9B03"/>
    <w:rsid w:val="55EA40D5"/>
    <w:rsid w:val="56307C5A"/>
    <w:rsid w:val="56716C2C"/>
    <w:rsid w:val="56C4BF47"/>
    <w:rsid w:val="574DFF00"/>
    <w:rsid w:val="57861136"/>
    <w:rsid w:val="580E2E14"/>
    <w:rsid w:val="587EF594"/>
    <w:rsid w:val="58AB529D"/>
    <w:rsid w:val="58E7EE49"/>
    <w:rsid w:val="59AF431A"/>
    <w:rsid w:val="5A5AA611"/>
    <w:rsid w:val="5ABDB1F8"/>
    <w:rsid w:val="5ADD57FC"/>
    <w:rsid w:val="5AF7F1C4"/>
    <w:rsid w:val="5B204379"/>
    <w:rsid w:val="5B2E0B75"/>
    <w:rsid w:val="5BBFFF45"/>
    <w:rsid w:val="5BCE0443"/>
    <w:rsid w:val="5BD464FB"/>
    <w:rsid w:val="5BF0E6CC"/>
    <w:rsid w:val="5C47E2EE"/>
    <w:rsid w:val="5C81B6EC"/>
    <w:rsid w:val="5CE0ADB0"/>
    <w:rsid w:val="5CEB4519"/>
    <w:rsid w:val="5D18B0BB"/>
    <w:rsid w:val="5D39F4B4"/>
    <w:rsid w:val="5D46F2E5"/>
    <w:rsid w:val="5D58BDC2"/>
    <w:rsid w:val="5D9246D3"/>
    <w:rsid w:val="5ECC20B4"/>
    <w:rsid w:val="5F7CE008"/>
    <w:rsid w:val="5FE1CB30"/>
    <w:rsid w:val="5FEFD73F"/>
    <w:rsid w:val="6042585F"/>
    <w:rsid w:val="604C79C9"/>
    <w:rsid w:val="605F4D79"/>
    <w:rsid w:val="61400B34"/>
    <w:rsid w:val="617CF754"/>
    <w:rsid w:val="619B5ACB"/>
    <w:rsid w:val="61AEB30F"/>
    <w:rsid w:val="61AF0E75"/>
    <w:rsid w:val="61C81E9E"/>
    <w:rsid w:val="61D6350A"/>
    <w:rsid w:val="61EA200F"/>
    <w:rsid w:val="61EE2226"/>
    <w:rsid w:val="61FA7688"/>
    <w:rsid w:val="6209C111"/>
    <w:rsid w:val="62B19136"/>
    <w:rsid w:val="637CFD04"/>
    <w:rsid w:val="63841A8B"/>
    <w:rsid w:val="63C1859A"/>
    <w:rsid w:val="63C992C4"/>
    <w:rsid w:val="63EF404F"/>
    <w:rsid w:val="63F5000F"/>
    <w:rsid w:val="6437BE64"/>
    <w:rsid w:val="64578D94"/>
    <w:rsid w:val="64FE68B3"/>
    <w:rsid w:val="6542D0D4"/>
    <w:rsid w:val="65A646A4"/>
    <w:rsid w:val="65CA5987"/>
    <w:rsid w:val="6601A3D9"/>
    <w:rsid w:val="6613CA9B"/>
    <w:rsid w:val="66C9FCE1"/>
    <w:rsid w:val="67911751"/>
    <w:rsid w:val="67963FC6"/>
    <w:rsid w:val="67FDBA4E"/>
    <w:rsid w:val="681F1461"/>
    <w:rsid w:val="68592ADB"/>
    <w:rsid w:val="6889D0C6"/>
    <w:rsid w:val="68D19760"/>
    <w:rsid w:val="68F89770"/>
    <w:rsid w:val="69CF51B3"/>
    <w:rsid w:val="69DFCB0C"/>
    <w:rsid w:val="6B41D8BC"/>
    <w:rsid w:val="6B80E72F"/>
    <w:rsid w:val="6BD8D140"/>
    <w:rsid w:val="6D588B96"/>
    <w:rsid w:val="6F039828"/>
    <w:rsid w:val="6F23223E"/>
    <w:rsid w:val="6F2855A8"/>
    <w:rsid w:val="6F60CC39"/>
    <w:rsid w:val="6F7B5752"/>
    <w:rsid w:val="6FB16982"/>
    <w:rsid w:val="6FCD63D5"/>
    <w:rsid w:val="70793FB1"/>
    <w:rsid w:val="70909C57"/>
    <w:rsid w:val="7124A8C8"/>
    <w:rsid w:val="716F8D53"/>
    <w:rsid w:val="71C173B6"/>
    <w:rsid w:val="724A37E5"/>
    <w:rsid w:val="73BA244D"/>
    <w:rsid w:val="73FA2A3C"/>
    <w:rsid w:val="743C6859"/>
    <w:rsid w:val="749DB330"/>
    <w:rsid w:val="751F99FE"/>
    <w:rsid w:val="754A6623"/>
    <w:rsid w:val="7555F4AE"/>
    <w:rsid w:val="759076BC"/>
    <w:rsid w:val="75E2B421"/>
    <w:rsid w:val="767E595B"/>
    <w:rsid w:val="76D9CC9D"/>
    <w:rsid w:val="76DAE378"/>
    <w:rsid w:val="7738FF96"/>
    <w:rsid w:val="778B8FE2"/>
    <w:rsid w:val="77A593ED"/>
    <w:rsid w:val="77D3CCFE"/>
    <w:rsid w:val="77D623B7"/>
    <w:rsid w:val="77F4AE1D"/>
    <w:rsid w:val="781FB823"/>
    <w:rsid w:val="78222FFF"/>
    <w:rsid w:val="7829E779"/>
    <w:rsid w:val="784C1CBF"/>
    <w:rsid w:val="78AE6573"/>
    <w:rsid w:val="78D04EE1"/>
    <w:rsid w:val="78EBD909"/>
    <w:rsid w:val="797DD4D2"/>
    <w:rsid w:val="799C1EEF"/>
    <w:rsid w:val="79F06B86"/>
    <w:rsid w:val="7A1DD746"/>
    <w:rsid w:val="7A2965D1"/>
    <w:rsid w:val="7AC3B9A5"/>
    <w:rsid w:val="7B32C662"/>
    <w:rsid w:val="7B918900"/>
    <w:rsid w:val="7BB9A7A7"/>
    <w:rsid w:val="7BBA1400"/>
    <w:rsid w:val="7BBF6A1E"/>
    <w:rsid w:val="7BF5AA12"/>
    <w:rsid w:val="7C0F15A1"/>
    <w:rsid w:val="7CD3BFB1"/>
    <w:rsid w:val="7CE3AD56"/>
    <w:rsid w:val="7CF3AE58"/>
    <w:rsid w:val="7CFE63C5"/>
    <w:rsid w:val="7D512C29"/>
    <w:rsid w:val="7D98D280"/>
    <w:rsid w:val="7E8F7EB9"/>
    <w:rsid w:val="7E9301DF"/>
    <w:rsid w:val="7E99F176"/>
    <w:rsid w:val="7EF4A7BB"/>
    <w:rsid w:val="7F3762FE"/>
    <w:rsid w:val="7FAE068A"/>
    <w:rsid w:val="7FD3B6C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E178B"/>
  <w15:chartTrackingRefBased/>
  <w15:docId w15:val="{9620F6B4-729F-4B87-94A2-5179B5E3E39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830C2A"/>
    <w:pPr>
      <w:spacing w:after="240"/>
      <w:jc w:val="both"/>
    </w:pPr>
    <w:rPr>
      <w:sz w:val="24"/>
      <w:szCs w:val="24"/>
    </w:rPr>
  </w:style>
  <w:style w:type="paragraph" w:styleId="Kop1">
    <w:name w:val="heading 1"/>
    <w:basedOn w:val="Standaard"/>
    <w:next w:val="Standaard"/>
    <w:link w:val="Kop1Char"/>
    <w:uiPriority w:val="9"/>
    <w:qFormat/>
    <w:rsid w:val="7EF4A7BB"/>
    <w:pPr>
      <w:keepNext/>
      <w:keepLines/>
      <w:spacing w:before="480" w:after="80"/>
      <w:jc w:val="center"/>
      <w:outlineLvl w:val="0"/>
    </w:pPr>
    <w:rPr>
      <w:rFonts w:ascii="Plantagenet Cherokee"/>
      <w:color w:val="2D7B61"/>
      <w:sz w:val="42"/>
      <w:szCs w:val="42"/>
    </w:rPr>
  </w:style>
  <w:style w:type="paragraph" w:styleId="Kop2">
    <w:name w:val="heading 2"/>
    <w:basedOn w:val="Standaard"/>
    <w:next w:val="Standaard"/>
    <w:link w:val="Kop2Char"/>
    <w:uiPriority w:val="9"/>
    <w:unhideWhenUsed/>
    <w:qFormat/>
    <w:rsid w:val="7EF4A7BB"/>
    <w:pPr>
      <w:keepNext/>
      <w:keepLines/>
      <w:spacing w:before="240" w:after="80"/>
      <w:jc w:val="center"/>
      <w:outlineLvl w:val="1"/>
    </w:pPr>
    <w:rPr>
      <w:rFonts w:ascii="Plantagenet Cherokee"/>
      <w:color w:val="2D7B61"/>
      <w:sz w:val="32"/>
      <w:szCs w:val="32"/>
    </w:rPr>
  </w:style>
  <w:style w:type="paragraph" w:styleId="Kop3">
    <w:name w:val="heading 3"/>
    <w:basedOn w:val="Standaard"/>
    <w:next w:val="Standaard"/>
    <w:link w:val="Kop3Char"/>
    <w:uiPriority w:val="9"/>
    <w:unhideWhenUsed/>
    <w:qFormat/>
    <w:rsid w:val="7EF4A7BB"/>
    <w:pPr>
      <w:keepNext/>
      <w:keepLines/>
      <w:spacing w:before="240" w:after="80"/>
      <w:jc w:val="center"/>
      <w:outlineLvl w:val="2"/>
    </w:pPr>
    <w:rPr>
      <w:rFonts w:ascii="Plantagenet Cherokee"/>
      <w:color w:val="2D7B61"/>
      <w:sz w:val="30"/>
      <w:szCs w:val="30"/>
    </w:rPr>
  </w:style>
  <w:style w:type="paragraph" w:styleId="Kop4">
    <w:name w:val="heading 4"/>
    <w:basedOn w:val="Standaard"/>
    <w:next w:val="Standaard"/>
    <w:link w:val="Kop4Char"/>
    <w:uiPriority w:val="9"/>
    <w:unhideWhenUsed/>
    <w:qFormat/>
    <w:rsid w:val="7EF4A7BB"/>
    <w:pPr>
      <w:keepNext/>
      <w:keepLines/>
      <w:spacing w:before="240" w:after="80"/>
      <w:jc w:val="center"/>
      <w:outlineLvl w:val="3"/>
    </w:pPr>
    <w:rPr>
      <w:rFonts w:ascii="Plantagenet Cherokee"/>
      <w:color w:val="2D7B61"/>
      <w:sz w:val="29"/>
      <w:szCs w:val="29"/>
    </w:rPr>
  </w:style>
  <w:style w:type="paragraph" w:styleId="Kop5">
    <w:name w:val="heading 5"/>
    <w:basedOn w:val="Standaard"/>
    <w:next w:val="Standaard"/>
    <w:link w:val="Kop5Char"/>
    <w:uiPriority w:val="9"/>
    <w:unhideWhenUsed/>
    <w:qFormat/>
    <w:rsid w:val="7EF4A7BB"/>
    <w:pPr>
      <w:keepNext/>
      <w:keepLines/>
      <w:spacing w:before="240" w:after="80"/>
      <w:jc w:val="center"/>
      <w:outlineLvl w:val="4"/>
    </w:pPr>
    <w:rPr>
      <w:rFonts w:ascii="Plantagenet Cherokee"/>
      <w:color w:val="2D7B61"/>
      <w:sz w:val="28"/>
      <w:szCs w:val="28"/>
    </w:rPr>
  </w:style>
  <w:style w:type="paragraph" w:styleId="Kop6">
    <w:name w:val="heading 6"/>
    <w:basedOn w:val="Standaard"/>
    <w:next w:val="Standaard"/>
    <w:link w:val="Kop6Char"/>
    <w:uiPriority w:val="9"/>
    <w:unhideWhenUsed/>
    <w:qFormat/>
    <w:rsid w:val="7EF4A7BB"/>
    <w:pPr>
      <w:keepNext/>
      <w:keepLines/>
      <w:spacing w:before="240" w:after="80"/>
      <w:jc w:val="center"/>
      <w:outlineLvl w:val="5"/>
    </w:pPr>
    <w:rPr>
      <w:rFonts w:ascii="Plantagenet Cherokee"/>
      <w:color w:val="2D7B61"/>
      <w:sz w:val="27"/>
      <w:szCs w:val="27"/>
    </w:rPr>
  </w:style>
  <w:style w:type="paragraph" w:styleId="Kop7">
    <w:name w:val="heading 7"/>
    <w:basedOn w:val="Standaard"/>
    <w:next w:val="Standaard"/>
    <w:link w:val="Kop7Char"/>
    <w:uiPriority w:val="9"/>
    <w:unhideWhenUsed/>
    <w:qFormat/>
    <w:rsid w:val="7EF4A7BB"/>
    <w:pPr>
      <w:keepNext/>
      <w:keepLines/>
      <w:spacing w:before="240" w:after="80"/>
      <w:jc w:val="center"/>
      <w:outlineLvl w:val="6"/>
    </w:pPr>
    <w:rPr>
      <w:rFonts w:ascii="Plantagenet Cherokee"/>
      <w:color w:val="2D7B61"/>
      <w:sz w:val="26"/>
      <w:szCs w:val="26"/>
    </w:rPr>
  </w:style>
  <w:style w:type="paragraph" w:styleId="Kop8">
    <w:name w:val="heading 8"/>
    <w:basedOn w:val="Standaard"/>
    <w:next w:val="Standaard"/>
    <w:link w:val="Kop8Char"/>
    <w:uiPriority w:val="9"/>
    <w:unhideWhenUsed/>
    <w:qFormat/>
    <w:rsid w:val="7EF4A7BB"/>
    <w:pPr>
      <w:keepNext/>
      <w:keepLines/>
      <w:spacing w:before="240" w:after="80"/>
      <w:jc w:val="center"/>
      <w:outlineLvl w:val="7"/>
    </w:pPr>
    <w:rPr>
      <w:rFonts w:ascii="Plantagenet Cherokee"/>
      <w:color w:val="2D7B61"/>
      <w:sz w:val="25"/>
      <w:szCs w:val="25"/>
    </w:rPr>
  </w:style>
  <w:style w:type="paragraph" w:styleId="Kop9">
    <w:name w:val="heading 9"/>
    <w:basedOn w:val="Standaard"/>
    <w:next w:val="Standaard"/>
    <w:link w:val="Kop9Char"/>
    <w:uiPriority w:val="9"/>
    <w:unhideWhenUsed/>
    <w:qFormat/>
    <w:rsid w:val="7EF4A7BB"/>
    <w:pPr>
      <w:keepNext/>
      <w:keepLines/>
      <w:spacing w:before="240" w:after="80"/>
      <w:jc w:val="center"/>
      <w:outlineLvl w:val="8"/>
    </w:pPr>
    <w:rPr>
      <w:rFonts w:ascii="Plantagenet Cherokee"/>
      <w:color w:val="2D7B61"/>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Titel">
    <w:name w:val="Title"/>
    <w:basedOn w:val="Standaard"/>
    <w:next w:val="Standaard"/>
    <w:link w:val="TitelChar"/>
    <w:uiPriority w:val="10"/>
    <w:qFormat/>
    <w:rsid w:val="7EF4A7BB"/>
    <w:pPr>
      <w:spacing w:after="160"/>
      <w:jc w:val="right"/>
    </w:pPr>
    <w:rPr>
      <w:rFonts w:ascii="Plantagenet Cherokee"/>
      <w:sz w:val="80"/>
      <w:szCs w:val="80"/>
    </w:rPr>
  </w:style>
  <w:style w:type="paragraph" w:styleId="Ondertitel">
    <w:name w:val="Subtitle"/>
    <w:basedOn w:val="Standaard"/>
    <w:next w:val="Standaard"/>
    <w:link w:val="OndertitelChar"/>
    <w:uiPriority w:val="11"/>
    <w:qFormat/>
    <w:rsid w:val="7EF4A7BB"/>
    <w:pPr>
      <w:spacing w:after="480"/>
      <w:jc w:val="right"/>
    </w:pPr>
    <w:rPr>
      <w:rFonts w:ascii="Plantagenet Cherokee"/>
      <w:color w:val="2D7B61"/>
      <w:sz w:val="48"/>
      <w:szCs w:val="48"/>
    </w:rPr>
  </w:style>
  <w:style w:type="paragraph" w:styleId="Citaat">
    <w:name w:val="Quote"/>
    <w:basedOn w:val="Standaard"/>
    <w:next w:val="Standaard"/>
    <w:uiPriority w:val="29"/>
    <w:qFormat/>
    <w:rsid w:val="7EF4A7BB"/>
    <w:pPr>
      <w:spacing w:before="200"/>
      <w:ind w:left="864" w:right="864"/>
      <w:jc w:val="center"/>
    </w:pPr>
    <w:rPr>
      <w:i/>
      <w:iCs/>
      <w:color w:val="404040" w:themeColor="text1" w:themeTint="BF"/>
    </w:rPr>
  </w:style>
  <w:style w:type="paragraph" w:styleId="Duidelijkcitaat">
    <w:name w:val="Intense Quote"/>
    <w:basedOn w:val="Standaard"/>
    <w:next w:val="Standaard"/>
    <w:uiPriority w:val="30"/>
    <w:qFormat/>
    <w:rsid w:val="7EF4A7BB"/>
    <w:pPr>
      <w:spacing w:before="360" w:after="360"/>
      <w:ind w:left="864" w:right="864"/>
      <w:jc w:val="center"/>
    </w:pPr>
    <w:rPr>
      <w:i/>
      <w:iCs/>
      <w:color w:val="4472C4" w:themeColor="accent1"/>
    </w:rPr>
  </w:style>
  <w:style w:type="paragraph" w:styleId="Lijstalinea">
    <w:name w:val="List Paragraph"/>
    <w:basedOn w:val="Standaard"/>
    <w:uiPriority w:val="34"/>
    <w:qFormat/>
    <w:rsid w:val="7EF4A7BB"/>
    <w:pPr>
      <w:ind w:hanging="360"/>
      <w:contextualSpacing/>
    </w:pPr>
  </w:style>
  <w:style w:type="character" w:styleId="Kop1Char" w:customStyle="1">
    <w:name w:val="Kop 1 Char"/>
    <w:basedOn w:val="Standaardalinea-lettertype"/>
    <w:link w:val="Kop1"/>
    <w:uiPriority w:val="9"/>
    <w:rsid w:val="7EF4A7BB"/>
    <w:rPr>
      <w:rFonts w:ascii="Plantagenet Cherokee"/>
      <w:b w:val="0"/>
      <w:bCs w:val="0"/>
      <w:i w:val="0"/>
      <w:iCs w:val="0"/>
      <w:color w:val="2D7B61"/>
      <w:sz w:val="42"/>
      <w:szCs w:val="42"/>
      <w:u w:val="none"/>
    </w:rPr>
  </w:style>
  <w:style w:type="character" w:styleId="Kop2Char" w:customStyle="1">
    <w:name w:val="Kop 2 Char"/>
    <w:basedOn w:val="Standaardalinea-lettertype"/>
    <w:link w:val="Kop2"/>
    <w:uiPriority w:val="9"/>
    <w:rsid w:val="7EF4A7BB"/>
    <w:rPr>
      <w:rFonts w:ascii="Plantagenet Cherokee"/>
      <w:b w:val="0"/>
      <w:bCs w:val="0"/>
      <w:i w:val="0"/>
      <w:iCs w:val="0"/>
      <w:color w:val="2D7B61"/>
      <w:sz w:val="32"/>
      <w:szCs w:val="32"/>
      <w:u w:val="none"/>
    </w:rPr>
  </w:style>
  <w:style w:type="character" w:styleId="Kop3Char" w:customStyle="1">
    <w:name w:val="Kop 3 Char"/>
    <w:basedOn w:val="Standaardalinea-lettertype"/>
    <w:link w:val="Kop3"/>
    <w:uiPriority w:val="9"/>
    <w:rsid w:val="7EF4A7BB"/>
    <w:rPr>
      <w:rFonts w:ascii="Plantagenet Cherokee"/>
      <w:b w:val="0"/>
      <w:bCs w:val="0"/>
      <w:i w:val="0"/>
      <w:iCs w:val="0"/>
      <w:color w:val="2D7B61"/>
      <w:sz w:val="30"/>
      <w:szCs w:val="30"/>
      <w:u w:val="none"/>
    </w:rPr>
  </w:style>
  <w:style w:type="character" w:styleId="Kop4Char" w:customStyle="1">
    <w:name w:val="Kop 4 Char"/>
    <w:basedOn w:val="Standaardalinea-lettertype"/>
    <w:link w:val="Kop4"/>
    <w:uiPriority w:val="9"/>
    <w:rsid w:val="7EF4A7BB"/>
    <w:rPr>
      <w:rFonts w:ascii="Plantagenet Cherokee"/>
      <w:b w:val="0"/>
      <w:bCs w:val="0"/>
      <w:i w:val="0"/>
      <w:iCs w:val="0"/>
      <w:color w:val="2D7B61"/>
      <w:sz w:val="29"/>
      <w:szCs w:val="29"/>
      <w:u w:val="none"/>
    </w:rPr>
  </w:style>
  <w:style w:type="character" w:styleId="Kop5Char" w:customStyle="1">
    <w:name w:val="Kop 5 Char"/>
    <w:basedOn w:val="Standaardalinea-lettertype"/>
    <w:link w:val="Kop5"/>
    <w:uiPriority w:val="9"/>
    <w:rsid w:val="7EF4A7BB"/>
    <w:rPr>
      <w:rFonts w:ascii="Plantagenet Cherokee"/>
      <w:b w:val="0"/>
      <w:bCs w:val="0"/>
      <w:i w:val="0"/>
      <w:iCs w:val="0"/>
      <w:color w:val="2D7B61"/>
      <w:sz w:val="28"/>
      <w:szCs w:val="28"/>
      <w:u w:val="none"/>
    </w:rPr>
  </w:style>
  <w:style w:type="character" w:styleId="Kop6Char" w:customStyle="1">
    <w:name w:val="Kop 6 Char"/>
    <w:basedOn w:val="Standaardalinea-lettertype"/>
    <w:link w:val="Kop6"/>
    <w:uiPriority w:val="9"/>
    <w:rsid w:val="7EF4A7BB"/>
    <w:rPr>
      <w:rFonts w:ascii="Plantagenet Cherokee"/>
      <w:b w:val="0"/>
      <w:bCs w:val="0"/>
      <w:i w:val="0"/>
      <w:iCs w:val="0"/>
      <w:color w:val="2D7B61"/>
      <w:sz w:val="27"/>
      <w:szCs w:val="27"/>
      <w:u w:val="none"/>
    </w:rPr>
  </w:style>
  <w:style w:type="character" w:styleId="Kop7Char" w:customStyle="1">
    <w:name w:val="Kop 7 Char"/>
    <w:basedOn w:val="Standaardalinea-lettertype"/>
    <w:link w:val="Kop7"/>
    <w:uiPriority w:val="9"/>
    <w:rsid w:val="7EF4A7BB"/>
    <w:rPr>
      <w:rFonts w:ascii="Plantagenet Cherokee"/>
      <w:b w:val="0"/>
      <w:bCs w:val="0"/>
      <w:i w:val="0"/>
      <w:iCs w:val="0"/>
      <w:color w:val="2D7B61"/>
      <w:sz w:val="26"/>
      <w:szCs w:val="26"/>
      <w:u w:val="none"/>
    </w:rPr>
  </w:style>
  <w:style w:type="character" w:styleId="Kop8Char" w:customStyle="1">
    <w:name w:val="Kop 8 Char"/>
    <w:basedOn w:val="Standaardalinea-lettertype"/>
    <w:link w:val="Kop8"/>
    <w:uiPriority w:val="9"/>
    <w:rsid w:val="7EF4A7BB"/>
    <w:rPr>
      <w:rFonts w:ascii="Plantagenet Cherokee"/>
      <w:b w:val="0"/>
      <w:bCs w:val="0"/>
      <w:i w:val="0"/>
      <w:iCs w:val="0"/>
      <w:color w:val="2D7B61"/>
      <w:sz w:val="25"/>
      <w:szCs w:val="25"/>
      <w:u w:val="none"/>
    </w:rPr>
  </w:style>
  <w:style w:type="character" w:styleId="Kop9Char" w:customStyle="1">
    <w:name w:val="Kop 9 Char"/>
    <w:basedOn w:val="Standaardalinea-lettertype"/>
    <w:link w:val="Kop9"/>
    <w:uiPriority w:val="9"/>
    <w:rsid w:val="7EF4A7BB"/>
    <w:rPr>
      <w:rFonts w:ascii="Plantagenet Cherokee"/>
      <w:b w:val="0"/>
      <w:bCs w:val="0"/>
      <w:i w:val="0"/>
      <w:iCs w:val="0"/>
      <w:color w:val="2D7B61"/>
      <w:sz w:val="24"/>
      <w:szCs w:val="24"/>
      <w:u w:val="none"/>
    </w:rPr>
  </w:style>
  <w:style w:type="character" w:styleId="TitelChar" w:customStyle="1">
    <w:name w:val="Titel Char"/>
    <w:basedOn w:val="Standaardalinea-lettertype"/>
    <w:link w:val="Titel"/>
    <w:uiPriority w:val="10"/>
    <w:rsid w:val="7EF4A7BB"/>
    <w:rPr>
      <w:rFonts w:ascii="Plantagenet Cherokee"/>
      <w:b w:val="0"/>
      <w:bCs w:val="0"/>
      <w:i w:val="0"/>
      <w:iCs w:val="0"/>
      <w:color w:val="auto"/>
      <w:sz w:val="80"/>
      <w:szCs w:val="80"/>
      <w:u w:val="none"/>
    </w:rPr>
  </w:style>
  <w:style w:type="character" w:styleId="OndertitelChar" w:customStyle="1">
    <w:name w:val="Ondertitel Char"/>
    <w:basedOn w:val="Standaardalinea-lettertype"/>
    <w:link w:val="Ondertitel"/>
    <w:uiPriority w:val="11"/>
    <w:rsid w:val="7EF4A7BB"/>
    <w:rPr>
      <w:rFonts w:ascii="Plantagenet Cherokee"/>
      <w:b w:val="0"/>
      <w:bCs w:val="0"/>
      <w:i w:val="0"/>
      <w:iCs w:val="0"/>
      <w:color w:val="2D7B61"/>
      <w:sz w:val="48"/>
      <w:szCs w:val="48"/>
      <w:u w:val="none"/>
    </w:rPr>
  </w:style>
  <w:style w:type="paragraph" w:styleId="Inhopg1">
    <w:name w:val="toc 1"/>
    <w:basedOn w:val="Standaard"/>
    <w:next w:val="Standaard"/>
    <w:uiPriority w:val="39"/>
    <w:unhideWhenUsed/>
    <w:rsid w:val="7EF4A7BB"/>
    <w:pPr>
      <w:spacing w:after="100"/>
    </w:pPr>
  </w:style>
  <w:style w:type="paragraph" w:styleId="Inhopg2">
    <w:name w:val="toc 2"/>
    <w:basedOn w:val="Standaard"/>
    <w:next w:val="Standaard"/>
    <w:uiPriority w:val="39"/>
    <w:unhideWhenUsed/>
    <w:rsid w:val="7EF4A7BB"/>
    <w:pPr>
      <w:spacing w:after="100"/>
      <w:ind w:left="220"/>
    </w:pPr>
  </w:style>
  <w:style w:type="paragraph" w:styleId="Inhopg3">
    <w:name w:val="toc 3"/>
    <w:basedOn w:val="Standaard"/>
    <w:next w:val="Standaard"/>
    <w:uiPriority w:val="39"/>
    <w:unhideWhenUsed/>
    <w:rsid w:val="7EF4A7BB"/>
    <w:pPr>
      <w:spacing w:after="100"/>
      <w:ind w:left="440"/>
    </w:pPr>
  </w:style>
  <w:style w:type="paragraph" w:styleId="Inhopg4">
    <w:name w:val="toc 4"/>
    <w:basedOn w:val="Standaard"/>
    <w:next w:val="Standaard"/>
    <w:uiPriority w:val="39"/>
    <w:unhideWhenUsed/>
    <w:rsid w:val="7EF4A7BB"/>
    <w:pPr>
      <w:spacing w:after="100"/>
      <w:ind w:left="660"/>
    </w:pPr>
  </w:style>
  <w:style w:type="paragraph" w:styleId="Inhopg5">
    <w:name w:val="toc 5"/>
    <w:basedOn w:val="Standaard"/>
    <w:next w:val="Standaard"/>
    <w:uiPriority w:val="39"/>
    <w:unhideWhenUsed/>
    <w:rsid w:val="7EF4A7BB"/>
    <w:pPr>
      <w:spacing w:after="100"/>
      <w:ind w:left="880"/>
    </w:pPr>
  </w:style>
  <w:style w:type="paragraph" w:styleId="Inhopg6">
    <w:name w:val="toc 6"/>
    <w:basedOn w:val="Standaard"/>
    <w:next w:val="Standaard"/>
    <w:uiPriority w:val="39"/>
    <w:unhideWhenUsed/>
    <w:rsid w:val="7EF4A7BB"/>
    <w:pPr>
      <w:spacing w:after="100"/>
      <w:ind w:left="1100"/>
    </w:pPr>
  </w:style>
  <w:style w:type="paragraph" w:styleId="Inhopg7">
    <w:name w:val="toc 7"/>
    <w:basedOn w:val="Standaard"/>
    <w:next w:val="Standaard"/>
    <w:uiPriority w:val="39"/>
    <w:unhideWhenUsed/>
    <w:rsid w:val="7EF4A7BB"/>
    <w:pPr>
      <w:spacing w:after="100"/>
      <w:ind w:left="1320"/>
    </w:pPr>
  </w:style>
  <w:style w:type="paragraph" w:styleId="Inhopg8">
    <w:name w:val="toc 8"/>
    <w:basedOn w:val="Standaard"/>
    <w:next w:val="Standaard"/>
    <w:uiPriority w:val="39"/>
    <w:unhideWhenUsed/>
    <w:rsid w:val="7EF4A7BB"/>
    <w:pPr>
      <w:spacing w:after="100"/>
      <w:ind w:left="1540"/>
    </w:pPr>
  </w:style>
  <w:style w:type="paragraph" w:styleId="Inhopg9">
    <w:name w:val="toc 9"/>
    <w:basedOn w:val="Standaard"/>
    <w:next w:val="Standaard"/>
    <w:uiPriority w:val="39"/>
    <w:unhideWhenUsed/>
    <w:rsid w:val="7EF4A7BB"/>
    <w:pPr>
      <w:spacing w:after="100"/>
      <w:ind w:left="1760"/>
    </w:pPr>
  </w:style>
  <w:style w:type="paragraph" w:styleId="Eindnoottekst">
    <w:name w:val="endnote text"/>
    <w:basedOn w:val="Standaard"/>
    <w:uiPriority w:val="99"/>
    <w:semiHidden/>
    <w:unhideWhenUsed/>
    <w:rsid w:val="7EF4A7BB"/>
    <w:pPr>
      <w:spacing w:after="0"/>
    </w:pPr>
    <w:rPr>
      <w:sz w:val="20"/>
      <w:szCs w:val="20"/>
    </w:rPr>
  </w:style>
  <w:style w:type="paragraph" w:styleId="Voettekst">
    <w:name w:val="footer"/>
    <w:basedOn w:val="Standaard"/>
    <w:link w:val="VoettekstChar"/>
    <w:uiPriority w:val="99"/>
    <w:unhideWhenUsed/>
    <w:rsid w:val="7EF4A7BB"/>
    <w:pPr>
      <w:tabs>
        <w:tab w:val="center" w:pos="4680"/>
        <w:tab w:val="right" w:pos="9360"/>
      </w:tabs>
      <w:spacing w:after="0"/>
    </w:pPr>
  </w:style>
  <w:style w:type="paragraph" w:styleId="Voetnoottekst">
    <w:name w:val="footnote text"/>
    <w:basedOn w:val="Standaard"/>
    <w:uiPriority w:val="99"/>
    <w:semiHidden/>
    <w:unhideWhenUsed/>
    <w:rsid w:val="7EF4A7BB"/>
    <w:pPr>
      <w:spacing w:after="0"/>
    </w:pPr>
    <w:rPr>
      <w:sz w:val="20"/>
      <w:szCs w:val="20"/>
    </w:rPr>
  </w:style>
  <w:style w:type="paragraph" w:styleId="Koptekst">
    <w:name w:val="header"/>
    <w:basedOn w:val="Standaard"/>
    <w:link w:val="KoptekstChar"/>
    <w:uiPriority w:val="99"/>
    <w:unhideWhenUsed/>
    <w:rsid w:val="7EF4A7BB"/>
    <w:pPr>
      <w:tabs>
        <w:tab w:val="center" w:pos="4680"/>
        <w:tab w:val="right" w:pos="9360"/>
      </w:tabs>
      <w:spacing w:after="0"/>
    </w:pPr>
  </w:style>
  <w:style w:type="paragraph" w:styleId="Geenafstand">
    <w:name w:val="No Spacing"/>
    <w:link w:val="GeenafstandChar"/>
    <w:uiPriority w:val="1"/>
    <w:qFormat/>
    <w:rsid w:val="00323435"/>
    <w:pPr>
      <w:spacing w:after="0" w:line="240" w:lineRule="auto"/>
    </w:pPr>
    <w:rPr>
      <w:rFonts w:eastAsiaTheme="minorEastAsia"/>
      <w:lang w:val="nl-BE" w:eastAsia="nl-BE"/>
    </w:rPr>
  </w:style>
  <w:style w:type="character" w:styleId="GeenafstandChar" w:customStyle="1">
    <w:name w:val="Geen afstand Char"/>
    <w:basedOn w:val="Standaardalinea-lettertype"/>
    <w:link w:val="Geenafstand"/>
    <w:uiPriority w:val="1"/>
    <w:rsid w:val="00323435"/>
    <w:rPr>
      <w:rFonts w:eastAsiaTheme="minorEastAsia"/>
      <w:lang w:val="nl-BE" w:eastAsia="nl-BE"/>
    </w:rPr>
  </w:style>
  <w:style w:type="paragraph" w:styleId="Kopvaninhoudsopgave">
    <w:name w:val="TOC Heading"/>
    <w:basedOn w:val="Kop1"/>
    <w:next w:val="Standaard"/>
    <w:uiPriority w:val="39"/>
    <w:unhideWhenUsed/>
    <w:qFormat/>
    <w:rsid w:val="003174C3"/>
    <w:pPr>
      <w:spacing w:before="240" w:after="0"/>
      <w:jc w:val="left"/>
      <w:outlineLvl w:val="9"/>
    </w:pPr>
    <w:rPr>
      <w:rFonts w:asciiTheme="majorHAnsi" w:hAnsiTheme="majorHAnsi" w:eastAsiaTheme="majorEastAsia" w:cstheme="majorBidi"/>
      <w:color w:val="2F5496" w:themeColor="accent1" w:themeShade="BF"/>
      <w:sz w:val="32"/>
      <w:szCs w:val="32"/>
      <w:lang w:val="nl-BE" w:eastAsia="nl-BE"/>
    </w:rPr>
  </w:style>
  <w:style w:type="character" w:styleId="Hyperlink">
    <w:name w:val="Hyperlink"/>
    <w:basedOn w:val="Standaardalinea-lettertype"/>
    <w:uiPriority w:val="99"/>
    <w:unhideWhenUsed/>
    <w:rsid w:val="003174C3"/>
    <w:rPr>
      <w:color w:val="0563C1" w:themeColor="hyperlink"/>
      <w:u w:val="single"/>
    </w:rPr>
  </w:style>
  <w:style w:type="character" w:styleId="Subtielebenadrukking">
    <w:name w:val="Subtle Emphasis"/>
    <w:basedOn w:val="Standaardalinea-lettertype"/>
    <w:uiPriority w:val="19"/>
    <w:qFormat/>
    <w:rsid w:val="00CF7F97"/>
    <w:rPr>
      <w:i/>
      <w:iCs/>
      <w:color w:val="404040" w:themeColor="text1" w:themeTint="BF"/>
    </w:rPr>
  </w:style>
  <w:style w:type="paragraph" w:styleId="Bibliografie">
    <w:name w:val="Bibliography"/>
    <w:basedOn w:val="Standaard"/>
    <w:next w:val="Standaard"/>
    <w:uiPriority w:val="37"/>
    <w:unhideWhenUsed/>
    <w:rsid w:val="00A61B60"/>
  </w:style>
  <w:style w:type="character" w:styleId="VoettekstChar" w:customStyle="1">
    <w:name w:val="Voettekst Char"/>
    <w:basedOn w:val="Standaardalinea-lettertype"/>
    <w:link w:val="Voettekst"/>
    <w:uiPriority w:val="99"/>
    <w:rsid w:val="00B80BFB"/>
    <w:rPr>
      <w:sz w:val="24"/>
      <w:szCs w:val="24"/>
    </w:rPr>
  </w:style>
  <w:style w:type="paragraph" w:styleId="Revisie">
    <w:name w:val="Revision"/>
    <w:hidden/>
    <w:uiPriority w:val="99"/>
    <w:semiHidden/>
    <w:rsid w:val="00855EC5"/>
    <w:pPr>
      <w:spacing w:after="0" w:line="240" w:lineRule="auto"/>
    </w:pPr>
    <w:rPr>
      <w:sz w:val="24"/>
      <w:szCs w:val="24"/>
    </w:rPr>
  </w:style>
  <w:style w:type="character" w:styleId="Verwijzingopmerking">
    <w:name w:val="annotation reference"/>
    <w:basedOn w:val="Standaardalinea-lettertype"/>
    <w:uiPriority w:val="99"/>
    <w:semiHidden/>
    <w:unhideWhenUsed/>
    <w:rsid w:val="008007BD"/>
    <w:rPr>
      <w:sz w:val="16"/>
      <w:szCs w:val="16"/>
    </w:rPr>
  </w:style>
  <w:style w:type="paragraph" w:styleId="Tekstopmerking">
    <w:name w:val="annotation text"/>
    <w:basedOn w:val="Standaard"/>
    <w:link w:val="TekstopmerkingChar"/>
    <w:uiPriority w:val="99"/>
    <w:unhideWhenUsed/>
    <w:rsid w:val="008007BD"/>
    <w:pPr>
      <w:spacing w:line="240" w:lineRule="auto"/>
    </w:pPr>
    <w:rPr>
      <w:sz w:val="20"/>
      <w:szCs w:val="20"/>
    </w:rPr>
  </w:style>
  <w:style w:type="character" w:styleId="TekstopmerkingChar" w:customStyle="1">
    <w:name w:val="Tekst opmerking Char"/>
    <w:basedOn w:val="Standaardalinea-lettertype"/>
    <w:link w:val="Tekstopmerking"/>
    <w:uiPriority w:val="99"/>
    <w:rsid w:val="008007BD"/>
    <w:rPr>
      <w:sz w:val="20"/>
      <w:szCs w:val="20"/>
    </w:rPr>
  </w:style>
  <w:style w:type="paragraph" w:styleId="Onderwerpvanopmerking">
    <w:name w:val="annotation subject"/>
    <w:basedOn w:val="Tekstopmerking"/>
    <w:next w:val="Tekstopmerking"/>
    <w:link w:val="OnderwerpvanopmerkingChar"/>
    <w:uiPriority w:val="99"/>
    <w:semiHidden/>
    <w:unhideWhenUsed/>
    <w:rsid w:val="008007BD"/>
    <w:rPr>
      <w:b/>
      <w:bCs/>
    </w:rPr>
  </w:style>
  <w:style w:type="character" w:styleId="OnderwerpvanopmerkingChar" w:customStyle="1">
    <w:name w:val="Onderwerp van opmerking Char"/>
    <w:basedOn w:val="TekstopmerkingChar"/>
    <w:link w:val="Onderwerpvanopmerking"/>
    <w:uiPriority w:val="99"/>
    <w:semiHidden/>
    <w:rsid w:val="008007BD"/>
    <w:rPr>
      <w:b/>
      <w:bCs/>
      <w:sz w:val="20"/>
      <w:szCs w:val="20"/>
    </w:rPr>
  </w:style>
  <w:style w:type="character" w:styleId="Tekstvantijdelijkeaanduiding">
    <w:name w:val="Placeholder Text"/>
    <w:basedOn w:val="Standaardalinea-lettertype"/>
    <w:uiPriority w:val="99"/>
    <w:semiHidden/>
    <w:rsid w:val="00A252F6"/>
    <w:rPr>
      <w:color w:val="808080"/>
    </w:rPr>
  </w:style>
  <w:style w:type="paragraph" w:styleId="Ballontekst">
    <w:name w:val="Balloon Text"/>
    <w:basedOn w:val="Standaard"/>
    <w:link w:val="BallontekstChar"/>
    <w:uiPriority w:val="99"/>
    <w:semiHidden/>
    <w:unhideWhenUsed/>
    <w:rsid w:val="00BF45C9"/>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BF45C9"/>
    <w:rPr>
      <w:rFonts w:ascii="Segoe UI" w:hAnsi="Segoe UI" w:cs="Segoe UI"/>
      <w:sz w:val="18"/>
      <w:szCs w:val="18"/>
    </w:rPr>
  </w:style>
  <w:style w:type="table" w:styleId="Rastertabel4-Accent6">
    <w:name w:val="Grid Table 4 Accent 6"/>
    <w:basedOn w:val="Standaardtabel"/>
    <w:uiPriority w:val="49"/>
    <w:rsid w:val="00C53214"/>
    <w:pPr>
      <w:spacing w:after="0" w:line="240" w:lineRule="auto"/>
    </w:pPr>
    <w:rPr>
      <w:kern w:val="2"/>
      <w:lang w:val="nl-BE"/>
      <w14:ligatures w14:val="standardContextual"/>
    </w:rPr>
    <w:tblPr>
      <w:tblStyleRowBandSize w:val="1"/>
      <w:tblStyleColBandSize w:val="1"/>
      <w:tblInd w:w="0" w:type="nil"/>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UnresolvedMention1" w:customStyle="1">
    <w:name w:val="Unresolved Mention1"/>
    <w:basedOn w:val="Standaardalinea-lettertype"/>
    <w:uiPriority w:val="99"/>
    <w:semiHidden/>
    <w:unhideWhenUsed/>
    <w:rsid w:val="00C53214"/>
    <w:rPr>
      <w:color w:val="605E5C"/>
      <w:shd w:val="clear" w:color="auto" w:fill="E1DFDD"/>
    </w:rPr>
  </w:style>
  <w:style w:type="character" w:styleId="KoptekstChar" w:customStyle="1">
    <w:name w:val="Koptekst Char"/>
    <w:basedOn w:val="Standaardalinea-lettertype"/>
    <w:link w:val="Koptekst"/>
    <w:uiPriority w:val="99"/>
    <w:rsid w:val="000E1E0A"/>
    <w:rPr>
      <w:sz w:val="24"/>
      <w:szCs w:val="24"/>
    </w:rPr>
  </w:style>
  <w:style w:type="character" w:styleId="Onopgelostemelding1" w:customStyle="1">
    <w:name w:val="Onopgeloste melding1"/>
    <w:basedOn w:val="Standaardalinea-lettertype"/>
    <w:uiPriority w:val="99"/>
    <w:semiHidden/>
    <w:unhideWhenUsed/>
    <w:rsid w:val="00846D51"/>
    <w:rPr>
      <w:color w:val="605E5C"/>
      <w:shd w:val="clear" w:color="auto" w:fill="E1DFDD"/>
    </w:rPr>
  </w:style>
  <w:style w:type="character" w:styleId="Onopgelostemelding">
    <w:name w:val="Unresolved Mention"/>
    <w:basedOn w:val="Standaardalinea-lettertype"/>
    <w:uiPriority w:val="99"/>
    <w:semiHidden/>
    <w:unhideWhenUsed/>
    <w:rsid w:val="000807D8"/>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Standaardtabe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343803">
      <w:bodyDiv w:val="1"/>
      <w:marLeft w:val="0"/>
      <w:marRight w:val="0"/>
      <w:marTop w:val="0"/>
      <w:marBottom w:val="0"/>
      <w:divBdr>
        <w:top w:val="none" w:sz="0" w:space="0" w:color="auto"/>
        <w:left w:val="none" w:sz="0" w:space="0" w:color="auto"/>
        <w:bottom w:val="none" w:sz="0" w:space="0" w:color="auto"/>
        <w:right w:val="none" w:sz="0" w:space="0" w:color="auto"/>
      </w:divBdr>
      <w:divsChild>
        <w:div w:id="243416486">
          <w:marLeft w:val="-720"/>
          <w:marRight w:val="0"/>
          <w:marTop w:val="0"/>
          <w:marBottom w:val="0"/>
          <w:divBdr>
            <w:top w:val="none" w:sz="0" w:space="0" w:color="auto"/>
            <w:left w:val="none" w:sz="0" w:space="0" w:color="auto"/>
            <w:bottom w:val="none" w:sz="0" w:space="0" w:color="auto"/>
            <w:right w:val="none" w:sz="0" w:space="0" w:color="auto"/>
          </w:divBdr>
        </w:div>
      </w:divsChild>
    </w:div>
    <w:div w:id="516886494">
      <w:bodyDiv w:val="1"/>
      <w:marLeft w:val="0"/>
      <w:marRight w:val="0"/>
      <w:marTop w:val="0"/>
      <w:marBottom w:val="0"/>
      <w:divBdr>
        <w:top w:val="none" w:sz="0" w:space="0" w:color="auto"/>
        <w:left w:val="none" w:sz="0" w:space="0" w:color="auto"/>
        <w:bottom w:val="none" w:sz="0" w:space="0" w:color="auto"/>
        <w:right w:val="none" w:sz="0" w:space="0" w:color="auto"/>
      </w:divBdr>
      <w:divsChild>
        <w:div w:id="118647162">
          <w:marLeft w:val="-720"/>
          <w:marRight w:val="0"/>
          <w:marTop w:val="0"/>
          <w:marBottom w:val="0"/>
          <w:divBdr>
            <w:top w:val="none" w:sz="0" w:space="0" w:color="auto"/>
            <w:left w:val="none" w:sz="0" w:space="0" w:color="auto"/>
            <w:bottom w:val="none" w:sz="0" w:space="0" w:color="auto"/>
            <w:right w:val="none" w:sz="0" w:space="0" w:color="auto"/>
          </w:divBdr>
        </w:div>
      </w:divsChild>
    </w:div>
    <w:div w:id="583302408">
      <w:bodyDiv w:val="1"/>
      <w:marLeft w:val="0"/>
      <w:marRight w:val="0"/>
      <w:marTop w:val="0"/>
      <w:marBottom w:val="0"/>
      <w:divBdr>
        <w:top w:val="none" w:sz="0" w:space="0" w:color="auto"/>
        <w:left w:val="none" w:sz="0" w:space="0" w:color="auto"/>
        <w:bottom w:val="none" w:sz="0" w:space="0" w:color="auto"/>
        <w:right w:val="none" w:sz="0" w:space="0" w:color="auto"/>
      </w:divBdr>
      <w:divsChild>
        <w:div w:id="1519268932">
          <w:marLeft w:val="-720"/>
          <w:marRight w:val="0"/>
          <w:marTop w:val="0"/>
          <w:marBottom w:val="0"/>
          <w:divBdr>
            <w:top w:val="none" w:sz="0" w:space="0" w:color="auto"/>
            <w:left w:val="none" w:sz="0" w:space="0" w:color="auto"/>
            <w:bottom w:val="none" w:sz="0" w:space="0" w:color="auto"/>
            <w:right w:val="none" w:sz="0" w:space="0" w:color="auto"/>
          </w:divBdr>
        </w:div>
      </w:divsChild>
    </w:div>
    <w:div w:id="627008771">
      <w:bodyDiv w:val="1"/>
      <w:marLeft w:val="0"/>
      <w:marRight w:val="0"/>
      <w:marTop w:val="0"/>
      <w:marBottom w:val="0"/>
      <w:divBdr>
        <w:top w:val="none" w:sz="0" w:space="0" w:color="auto"/>
        <w:left w:val="none" w:sz="0" w:space="0" w:color="auto"/>
        <w:bottom w:val="none" w:sz="0" w:space="0" w:color="auto"/>
        <w:right w:val="none" w:sz="0" w:space="0" w:color="auto"/>
      </w:divBdr>
    </w:div>
    <w:div w:id="661857477">
      <w:bodyDiv w:val="1"/>
      <w:marLeft w:val="0"/>
      <w:marRight w:val="0"/>
      <w:marTop w:val="0"/>
      <w:marBottom w:val="0"/>
      <w:divBdr>
        <w:top w:val="none" w:sz="0" w:space="0" w:color="auto"/>
        <w:left w:val="none" w:sz="0" w:space="0" w:color="auto"/>
        <w:bottom w:val="none" w:sz="0" w:space="0" w:color="auto"/>
        <w:right w:val="none" w:sz="0" w:space="0" w:color="auto"/>
      </w:divBdr>
      <w:divsChild>
        <w:div w:id="678124051">
          <w:marLeft w:val="0"/>
          <w:marRight w:val="0"/>
          <w:marTop w:val="0"/>
          <w:marBottom w:val="0"/>
          <w:divBdr>
            <w:top w:val="none" w:sz="0" w:space="0" w:color="auto"/>
            <w:left w:val="none" w:sz="0" w:space="0" w:color="auto"/>
            <w:bottom w:val="none" w:sz="0" w:space="0" w:color="auto"/>
            <w:right w:val="none" w:sz="0" w:space="0" w:color="auto"/>
          </w:divBdr>
          <w:divsChild>
            <w:div w:id="1184392969">
              <w:marLeft w:val="0"/>
              <w:marRight w:val="0"/>
              <w:marTop w:val="0"/>
              <w:marBottom w:val="0"/>
              <w:divBdr>
                <w:top w:val="none" w:sz="0" w:space="0" w:color="auto"/>
                <w:left w:val="none" w:sz="0" w:space="0" w:color="auto"/>
                <w:bottom w:val="none" w:sz="0" w:space="0" w:color="auto"/>
                <w:right w:val="none" w:sz="0" w:space="0" w:color="auto"/>
              </w:divBdr>
              <w:divsChild>
                <w:div w:id="1754232568">
                  <w:marLeft w:val="0"/>
                  <w:marRight w:val="0"/>
                  <w:marTop w:val="0"/>
                  <w:marBottom w:val="0"/>
                  <w:divBdr>
                    <w:top w:val="none" w:sz="0" w:space="0" w:color="auto"/>
                    <w:left w:val="none" w:sz="0" w:space="0" w:color="auto"/>
                    <w:bottom w:val="none" w:sz="0" w:space="0" w:color="auto"/>
                    <w:right w:val="none" w:sz="0" w:space="0" w:color="auto"/>
                  </w:divBdr>
                </w:div>
              </w:divsChild>
            </w:div>
            <w:div w:id="116488354">
              <w:marLeft w:val="0"/>
              <w:marRight w:val="0"/>
              <w:marTop w:val="0"/>
              <w:marBottom w:val="0"/>
              <w:divBdr>
                <w:top w:val="none" w:sz="0" w:space="0" w:color="auto"/>
                <w:left w:val="none" w:sz="0" w:space="0" w:color="auto"/>
                <w:bottom w:val="none" w:sz="0" w:space="0" w:color="auto"/>
                <w:right w:val="none" w:sz="0" w:space="0" w:color="auto"/>
              </w:divBdr>
              <w:divsChild>
                <w:div w:id="1635256817">
                  <w:marLeft w:val="0"/>
                  <w:marRight w:val="0"/>
                  <w:marTop w:val="0"/>
                  <w:marBottom w:val="0"/>
                  <w:divBdr>
                    <w:top w:val="none" w:sz="0" w:space="0" w:color="auto"/>
                    <w:left w:val="none" w:sz="0" w:space="0" w:color="auto"/>
                    <w:bottom w:val="none" w:sz="0" w:space="0" w:color="auto"/>
                    <w:right w:val="none" w:sz="0" w:space="0" w:color="auto"/>
                  </w:divBdr>
                </w:div>
                <w:div w:id="1783911910">
                  <w:marLeft w:val="0"/>
                  <w:marRight w:val="0"/>
                  <w:marTop w:val="0"/>
                  <w:marBottom w:val="0"/>
                  <w:divBdr>
                    <w:top w:val="none" w:sz="0" w:space="0" w:color="auto"/>
                    <w:left w:val="none" w:sz="0" w:space="0" w:color="auto"/>
                    <w:bottom w:val="none" w:sz="0" w:space="0" w:color="auto"/>
                    <w:right w:val="none" w:sz="0" w:space="0" w:color="auto"/>
                  </w:divBdr>
                </w:div>
              </w:divsChild>
            </w:div>
            <w:div w:id="2114864394">
              <w:marLeft w:val="0"/>
              <w:marRight w:val="0"/>
              <w:marTop w:val="0"/>
              <w:marBottom w:val="0"/>
              <w:divBdr>
                <w:top w:val="none" w:sz="0" w:space="0" w:color="auto"/>
                <w:left w:val="none" w:sz="0" w:space="0" w:color="auto"/>
                <w:bottom w:val="none" w:sz="0" w:space="0" w:color="auto"/>
                <w:right w:val="none" w:sz="0" w:space="0" w:color="auto"/>
              </w:divBdr>
              <w:divsChild>
                <w:div w:id="58478644">
                  <w:marLeft w:val="0"/>
                  <w:marRight w:val="0"/>
                  <w:marTop w:val="0"/>
                  <w:marBottom w:val="0"/>
                  <w:divBdr>
                    <w:top w:val="none" w:sz="0" w:space="0" w:color="auto"/>
                    <w:left w:val="none" w:sz="0" w:space="0" w:color="auto"/>
                    <w:bottom w:val="none" w:sz="0" w:space="0" w:color="auto"/>
                    <w:right w:val="none" w:sz="0" w:space="0" w:color="auto"/>
                  </w:divBdr>
                </w:div>
              </w:divsChild>
            </w:div>
            <w:div w:id="2114129969">
              <w:marLeft w:val="0"/>
              <w:marRight w:val="0"/>
              <w:marTop w:val="0"/>
              <w:marBottom w:val="0"/>
              <w:divBdr>
                <w:top w:val="none" w:sz="0" w:space="0" w:color="auto"/>
                <w:left w:val="none" w:sz="0" w:space="0" w:color="auto"/>
                <w:bottom w:val="none" w:sz="0" w:space="0" w:color="auto"/>
                <w:right w:val="none" w:sz="0" w:space="0" w:color="auto"/>
              </w:divBdr>
              <w:divsChild>
                <w:div w:id="717239263">
                  <w:marLeft w:val="0"/>
                  <w:marRight w:val="0"/>
                  <w:marTop w:val="0"/>
                  <w:marBottom w:val="0"/>
                  <w:divBdr>
                    <w:top w:val="none" w:sz="0" w:space="0" w:color="auto"/>
                    <w:left w:val="none" w:sz="0" w:space="0" w:color="auto"/>
                    <w:bottom w:val="none" w:sz="0" w:space="0" w:color="auto"/>
                    <w:right w:val="none" w:sz="0" w:space="0" w:color="auto"/>
                  </w:divBdr>
                </w:div>
              </w:divsChild>
            </w:div>
            <w:div w:id="1746486151">
              <w:marLeft w:val="0"/>
              <w:marRight w:val="0"/>
              <w:marTop w:val="0"/>
              <w:marBottom w:val="0"/>
              <w:divBdr>
                <w:top w:val="none" w:sz="0" w:space="0" w:color="auto"/>
                <w:left w:val="none" w:sz="0" w:space="0" w:color="auto"/>
                <w:bottom w:val="none" w:sz="0" w:space="0" w:color="auto"/>
                <w:right w:val="none" w:sz="0" w:space="0" w:color="auto"/>
              </w:divBdr>
              <w:divsChild>
                <w:div w:id="588123983">
                  <w:marLeft w:val="0"/>
                  <w:marRight w:val="0"/>
                  <w:marTop w:val="0"/>
                  <w:marBottom w:val="0"/>
                  <w:divBdr>
                    <w:top w:val="none" w:sz="0" w:space="0" w:color="auto"/>
                    <w:left w:val="none" w:sz="0" w:space="0" w:color="auto"/>
                    <w:bottom w:val="none" w:sz="0" w:space="0" w:color="auto"/>
                    <w:right w:val="none" w:sz="0" w:space="0" w:color="auto"/>
                  </w:divBdr>
                </w:div>
              </w:divsChild>
            </w:div>
            <w:div w:id="1198859880">
              <w:marLeft w:val="0"/>
              <w:marRight w:val="0"/>
              <w:marTop w:val="0"/>
              <w:marBottom w:val="0"/>
              <w:divBdr>
                <w:top w:val="none" w:sz="0" w:space="0" w:color="auto"/>
                <w:left w:val="none" w:sz="0" w:space="0" w:color="auto"/>
                <w:bottom w:val="none" w:sz="0" w:space="0" w:color="auto"/>
                <w:right w:val="none" w:sz="0" w:space="0" w:color="auto"/>
              </w:divBdr>
              <w:divsChild>
                <w:div w:id="873925101">
                  <w:marLeft w:val="0"/>
                  <w:marRight w:val="0"/>
                  <w:marTop w:val="0"/>
                  <w:marBottom w:val="0"/>
                  <w:divBdr>
                    <w:top w:val="none" w:sz="0" w:space="0" w:color="auto"/>
                    <w:left w:val="none" w:sz="0" w:space="0" w:color="auto"/>
                    <w:bottom w:val="none" w:sz="0" w:space="0" w:color="auto"/>
                    <w:right w:val="none" w:sz="0" w:space="0" w:color="auto"/>
                  </w:divBdr>
                </w:div>
              </w:divsChild>
            </w:div>
            <w:div w:id="539978539">
              <w:marLeft w:val="0"/>
              <w:marRight w:val="0"/>
              <w:marTop w:val="0"/>
              <w:marBottom w:val="0"/>
              <w:divBdr>
                <w:top w:val="none" w:sz="0" w:space="0" w:color="auto"/>
                <w:left w:val="none" w:sz="0" w:space="0" w:color="auto"/>
                <w:bottom w:val="none" w:sz="0" w:space="0" w:color="auto"/>
                <w:right w:val="none" w:sz="0" w:space="0" w:color="auto"/>
              </w:divBdr>
              <w:divsChild>
                <w:div w:id="164244899">
                  <w:marLeft w:val="0"/>
                  <w:marRight w:val="0"/>
                  <w:marTop w:val="0"/>
                  <w:marBottom w:val="0"/>
                  <w:divBdr>
                    <w:top w:val="none" w:sz="0" w:space="0" w:color="auto"/>
                    <w:left w:val="none" w:sz="0" w:space="0" w:color="auto"/>
                    <w:bottom w:val="none" w:sz="0" w:space="0" w:color="auto"/>
                    <w:right w:val="none" w:sz="0" w:space="0" w:color="auto"/>
                  </w:divBdr>
                </w:div>
                <w:div w:id="1842161990">
                  <w:marLeft w:val="0"/>
                  <w:marRight w:val="0"/>
                  <w:marTop w:val="0"/>
                  <w:marBottom w:val="0"/>
                  <w:divBdr>
                    <w:top w:val="none" w:sz="0" w:space="0" w:color="auto"/>
                    <w:left w:val="none" w:sz="0" w:space="0" w:color="auto"/>
                    <w:bottom w:val="none" w:sz="0" w:space="0" w:color="auto"/>
                    <w:right w:val="none" w:sz="0" w:space="0" w:color="auto"/>
                  </w:divBdr>
                </w:div>
                <w:div w:id="1725979161">
                  <w:marLeft w:val="0"/>
                  <w:marRight w:val="0"/>
                  <w:marTop w:val="0"/>
                  <w:marBottom w:val="0"/>
                  <w:divBdr>
                    <w:top w:val="none" w:sz="0" w:space="0" w:color="auto"/>
                    <w:left w:val="none" w:sz="0" w:space="0" w:color="auto"/>
                    <w:bottom w:val="none" w:sz="0" w:space="0" w:color="auto"/>
                    <w:right w:val="none" w:sz="0" w:space="0" w:color="auto"/>
                  </w:divBdr>
                </w:div>
              </w:divsChild>
            </w:div>
            <w:div w:id="728573227">
              <w:marLeft w:val="0"/>
              <w:marRight w:val="0"/>
              <w:marTop w:val="0"/>
              <w:marBottom w:val="0"/>
              <w:divBdr>
                <w:top w:val="none" w:sz="0" w:space="0" w:color="auto"/>
                <w:left w:val="none" w:sz="0" w:space="0" w:color="auto"/>
                <w:bottom w:val="none" w:sz="0" w:space="0" w:color="auto"/>
                <w:right w:val="none" w:sz="0" w:space="0" w:color="auto"/>
              </w:divBdr>
              <w:divsChild>
                <w:div w:id="1910842168">
                  <w:marLeft w:val="0"/>
                  <w:marRight w:val="0"/>
                  <w:marTop w:val="0"/>
                  <w:marBottom w:val="0"/>
                  <w:divBdr>
                    <w:top w:val="none" w:sz="0" w:space="0" w:color="auto"/>
                    <w:left w:val="none" w:sz="0" w:space="0" w:color="auto"/>
                    <w:bottom w:val="none" w:sz="0" w:space="0" w:color="auto"/>
                    <w:right w:val="none" w:sz="0" w:space="0" w:color="auto"/>
                  </w:divBdr>
                </w:div>
              </w:divsChild>
            </w:div>
            <w:div w:id="1338846908">
              <w:marLeft w:val="0"/>
              <w:marRight w:val="0"/>
              <w:marTop w:val="0"/>
              <w:marBottom w:val="0"/>
              <w:divBdr>
                <w:top w:val="none" w:sz="0" w:space="0" w:color="auto"/>
                <w:left w:val="none" w:sz="0" w:space="0" w:color="auto"/>
                <w:bottom w:val="none" w:sz="0" w:space="0" w:color="auto"/>
                <w:right w:val="none" w:sz="0" w:space="0" w:color="auto"/>
              </w:divBdr>
              <w:divsChild>
                <w:div w:id="1940721489">
                  <w:marLeft w:val="0"/>
                  <w:marRight w:val="0"/>
                  <w:marTop w:val="0"/>
                  <w:marBottom w:val="0"/>
                  <w:divBdr>
                    <w:top w:val="none" w:sz="0" w:space="0" w:color="auto"/>
                    <w:left w:val="none" w:sz="0" w:space="0" w:color="auto"/>
                    <w:bottom w:val="none" w:sz="0" w:space="0" w:color="auto"/>
                    <w:right w:val="none" w:sz="0" w:space="0" w:color="auto"/>
                  </w:divBdr>
                </w:div>
                <w:div w:id="692801337">
                  <w:marLeft w:val="0"/>
                  <w:marRight w:val="0"/>
                  <w:marTop w:val="0"/>
                  <w:marBottom w:val="0"/>
                  <w:divBdr>
                    <w:top w:val="none" w:sz="0" w:space="0" w:color="auto"/>
                    <w:left w:val="none" w:sz="0" w:space="0" w:color="auto"/>
                    <w:bottom w:val="none" w:sz="0" w:space="0" w:color="auto"/>
                    <w:right w:val="none" w:sz="0" w:space="0" w:color="auto"/>
                  </w:divBdr>
                </w:div>
              </w:divsChild>
            </w:div>
            <w:div w:id="1996641166">
              <w:marLeft w:val="0"/>
              <w:marRight w:val="0"/>
              <w:marTop w:val="0"/>
              <w:marBottom w:val="0"/>
              <w:divBdr>
                <w:top w:val="none" w:sz="0" w:space="0" w:color="auto"/>
                <w:left w:val="none" w:sz="0" w:space="0" w:color="auto"/>
                <w:bottom w:val="none" w:sz="0" w:space="0" w:color="auto"/>
                <w:right w:val="none" w:sz="0" w:space="0" w:color="auto"/>
              </w:divBdr>
            </w:div>
            <w:div w:id="1150445894">
              <w:marLeft w:val="0"/>
              <w:marRight w:val="0"/>
              <w:marTop w:val="0"/>
              <w:marBottom w:val="0"/>
              <w:divBdr>
                <w:top w:val="none" w:sz="0" w:space="0" w:color="auto"/>
                <w:left w:val="none" w:sz="0" w:space="0" w:color="auto"/>
                <w:bottom w:val="none" w:sz="0" w:space="0" w:color="auto"/>
                <w:right w:val="none" w:sz="0" w:space="0" w:color="auto"/>
              </w:divBdr>
              <w:divsChild>
                <w:div w:id="220479713">
                  <w:marLeft w:val="0"/>
                  <w:marRight w:val="0"/>
                  <w:marTop w:val="0"/>
                  <w:marBottom w:val="0"/>
                  <w:divBdr>
                    <w:top w:val="none" w:sz="0" w:space="0" w:color="auto"/>
                    <w:left w:val="none" w:sz="0" w:space="0" w:color="auto"/>
                    <w:bottom w:val="none" w:sz="0" w:space="0" w:color="auto"/>
                    <w:right w:val="none" w:sz="0" w:space="0" w:color="auto"/>
                  </w:divBdr>
                </w:div>
              </w:divsChild>
            </w:div>
            <w:div w:id="1051270474">
              <w:marLeft w:val="0"/>
              <w:marRight w:val="0"/>
              <w:marTop w:val="0"/>
              <w:marBottom w:val="0"/>
              <w:divBdr>
                <w:top w:val="none" w:sz="0" w:space="0" w:color="auto"/>
                <w:left w:val="none" w:sz="0" w:space="0" w:color="auto"/>
                <w:bottom w:val="none" w:sz="0" w:space="0" w:color="auto"/>
                <w:right w:val="none" w:sz="0" w:space="0" w:color="auto"/>
              </w:divBdr>
              <w:divsChild>
                <w:div w:id="1048607132">
                  <w:marLeft w:val="0"/>
                  <w:marRight w:val="0"/>
                  <w:marTop w:val="0"/>
                  <w:marBottom w:val="0"/>
                  <w:divBdr>
                    <w:top w:val="none" w:sz="0" w:space="0" w:color="auto"/>
                    <w:left w:val="none" w:sz="0" w:space="0" w:color="auto"/>
                    <w:bottom w:val="none" w:sz="0" w:space="0" w:color="auto"/>
                    <w:right w:val="none" w:sz="0" w:space="0" w:color="auto"/>
                  </w:divBdr>
                </w:div>
                <w:div w:id="217208042">
                  <w:marLeft w:val="0"/>
                  <w:marRight w:val="0"/>
                  <w:marTop w:val="0"/>
                  <w:marBottom w:val="0"/>
                  <w:divBdr>
                    <w:top w:val="none" w:sz="0" w:space="0" w:color="auto"/>
                    <w:left w:val="none" w:sz="0" w:space="0" w:color="auto"/>
                    <w:bottom w:val="none" w:sz="0" w:space="0" w:color="auto"/>
                    <w:right w:val="none" w:sz="0" w:space="0" w:color="auto"/>
                  </w:divBdr>
                </w:div>
                <w:div w:id="1050495851">
                  <w:marLeft w:val="0"/>
                  <w:marRight w:val="0"/>
                  <w:marTop w:val="0"/>
                  <w:marBottom w:val="0"/>
                  <w:divBdr>
                    <w:top w:val="none" w:sz="0" w:space="0" w:color="auto"/>
                    <w:left w:val="none" w:sz="0" w:space="0" w:color="auto"/>
                    <w:bottom w:val="none" w:sz="0" w:space="0" w:color="auto"/>
                    <w:right w:val="none" w:sz="0" w:space="0" w:color="auto"/>
                  </w:divBdr>
                </w:div>
                <w:div w:id="1878227665">
                  <w:marLeft w:val="0"/>
                  <w:marRight w:val="0"/>
                  <w:marTop w:val="0"/>
                  <w:marBottom w:val="0"/>
                  <w:divBdr>
                    <w:top w:val="none" w:sz="0" w:space="0" w:color="auto"/>
                    <w:left w:val="none" w:sz="0" w:space="0" w:color="auto"/>
                    <w:bottom w:val="none" w:sz="0" w:space="0" w:color="auto"/>
                    <w:right w:val="none" w:sz="0" w:space="0" w:color="auto"/>
                  </w:divBdr>
                </w:div>
              </w:divsChild>
            </w:div>
            <w:div w:id="1493911767">
              <w:marLeft w:val="0"/>
              <w:marRight w:val="0"/>
              <w:marTop w:val="0"/>
              <w:marBottom w:val="0"/>
              <w:divBdr>
                <w:top w:val="none" w:sz="0" w:space="0" w:color="auto"/>
                <w:left w:val="none" w:sz="0" w:space="0" w:color="auto"/>
                <w:bottom w:val="none" w:sz="0" w:space="0" w:color="auto"/>
                <w:right w:val="none" w:sz="0" w:space="0" w:color="auto"/>
              </w:divBdr>
              <w:divsChild>
                <w:div w:id="558326423">
                  <w:marLeft w:val="0"/>
                  <w:marRight w:val="0"/>
                  <w:marTop w:val="0"/>
                  <w:marBottom w:val="0"/>
                  <w:divBdr>
                    <w:top w:val="none" w:sz="0" w:space="0" w:color="auto"/>
                    <w:left w:val="none" w:sz="0" w:space="0" w:color="auto"/>
                    <w:bottom w:val="none" w:sz="0" w:space="0" w:color="auto"/>
                    <w:right w:val="none" w:sz="0" w:space="0" w:color="auto"/>
                  </w:divBdr>
                </w:div>
              </w:divsChild>
            </w:div>
            <w:div w:id="1879472315">
              <w:marLeft w:val="0"/>
              <w:marRight w:val="0"/>
              <w:marTop w:val="0"/>
              <w:marBottom w:val="0"/>
              <w:divBdr>
                <w:top w:val="none" w:sz="0" w:space="0" w:color="auto"/>
                <w:left w:val="none" w:sz="0" w:space="0" w:color="auto"/>
                <w:bottom w:val="none" w:sz="0" w:space="0" w:color="auto"/>
                <w:right w:val="none" w:sz="0" w:space="0" w:color="auto"/>
              </w:divBdr>
              <w:divsChild>
                <w:div w:id="2052263533">
                  <w:marLeft w:val="0"/>
                  <w:marRight w:val="0"/>
                  <w:marTop w:val="0"/>
                  <w:marBottom w:val="0"/>
                  <w:divBdr>
                    <w:top w:val="none" w:sz="0" w:space="0" w:color="auto"/>
                    <w:left w:val="none" w:sz="0" w:space="0" w:color="auto"/>
                    <w:bottom w:val="none" w:sz="0" w:space="0" w:color="auto"/>
                    <w:right w:val="none" w:sz="0" w:space="0" w:color="auto"/>
                  </w:divBdr>
                </w:div>
              </w:divsChild>
            </w:div>
            <w:div w:id="482284219">
              <w:marLeft w:val="0"/>
              <w:marRight w:val="0"/>
              <w:marTop w:val="0"/>
              <w:marBottom w:val="0"/>
              <w:divBdr>
                <w:top w:val="none" w:sz="0" w:space="0" w:color="auto"/>
                <w:left w:val="none" w:sz="0" w:space="0" w:color="auto"/>
                <w:bottom w:val="none" w:sz="0" w:space="0" w:color="auto"/>
                <w:right w:val="none" w:sz="0" w:space="0" w:color="auto"/>
              </w:divBdr>
            </w:div>
            <w:div w:id="1168442226">
              <w:marLeft w:val="0"/>
              <w:marRight w:val="0"/>
              <w:marTop w:val="0"/>
              <w:marBottom w:val="0"/>
              <w:divBdr>
                <w:top w:val="none" w:sz="0" w:space="0" w:color="auto"/>
                <w:left w:val="none" w:sz="0" w:space="0" w:color="auto"/>
                <w:bottom w:val="none" w:sz="0" w:space="0" w:color="auto"/>
                <w:right w:val="none" w:sz="0" w:space="0" w:color="auto"/>
              </w:divBdr>
              <w:divsChild>
                <w:div w:id="783571250">
                  <w:marLeft w:val="0"/>
                  <w:marRight w:val="0"/>
                  <w:marTop w:val="0"/>
                  <w:marBottom w:val="0"/>
                  <w:divBdr>
                    <w:top w:val="none" w:sz="0" w:space="0" w:color="auto"/>
                    <w:left w:val="none" w:sz="0" w:space="0" w:color="auto"/>
                    <w:bottom w:val="none" w:sz="0" w:space="0" w:color="auto"/>
                    <w:right w:val="none" w:sz="0" w:space="0" w:color="auto"/>
                  </w:divBdr>
                </w:div>
                <w:div w:id="2014066564">
                  <w:marLeft w:val="0"/>
                  <w:marRight w:val="0"/>
                  <w:marTop w:val="0"/>
                  <w:marBottom w:val="0"/>
                  <w:divBdr>
                    <w:top w:val="none" w:sz="0" w:space="0" w:color="auto"/>
                    <w:left w:val="none" w:sz="0" w:space="0" w:color="auto"/>
                    <w:bottom w:val="none" w:sz="0" w:space="0" w:color="auto"/>
                    <w:right w:val="none" w:sz="0" w:space="0" w:color="auto"/>
                  </w:divBdr>
                </w:div>
                <w:div w:id="1895313278">
                  <w:marLeft w:val="0"/>
                  <w:marRight w:val="0"/>
                  <w:marTop w:val="0"/>
                  <w:marBottom w:val="0"/>
                  <w:divBdr>
                    <w:top w:val="none" w:sz="0" w:space="0" w:color="auto"/>
                    <w:left w:val="none" w:sz="0" w:space="0" w:color="auto"/>
                    <w:bottom w:val="none" w:sz="0" w:space="0" w:color="auto"/>
                    <w:right w:val="none" w:sz="0" w:space="0" w:color="auto"/>
                  </w:divBdr>
                </w:div>
                <w:div w:id="326716066">
                  <w:marLeft w:val="0"/>
                  <w:marRight w:val="0"/>
                  <w:marTop w:val="0"/>
                  <w:marBottom w:val="0"/>
                  <w:divBdr>
                    <w:top w:val="none" w:sz="0" w:space="0" w:color="auto"/>
                    <w:left w:val="none" w:sz="0" w:space="0" w:color="auto"/>
                    <w:bottom w:val="none" w:sz="0" w:space="0" w:color="auto"/>
                    <w:right w:val="none" w:sz="0" w:space="0" w:color="auto"/>
                  </w:divBdr>
                </w:div>
              </w:divsChild>
            </w:div>
            <w:div w:id="741677559">
              <w:marLeft w:val="0"/>
              <w:marRight w:val="0"/>
              <w:marTop w:val="0"/>
              <w:marBottom w:val="0"/>
              <w:divBdr>
                <w:top w:val="none" w:sz="0" w:space="0" w:color="auto"/>
                <w:left w:val="none" w:sz="0" w:space="0" w:color="auto"/>
                <w:bottom w:val="none" w:sz="0" w:space="0" w:color="auto"/>
                <w:right w:val="none" w:sz="0" w:space="0" w:color="auto"/>
              </w:divBdr>
              <w:divsChild>
                <w:div w:id="873231837">
                  <w:marLeft w:val="0"/>
                  <w:marRight w:val="0"/>
                  <w:marTop w:val="0"/>
                  <w:marBottom w:val="0"/>
                  <w:divBdr>
                    <w:top w:val="none" w:sz="0" w:space="0" w:color="auto"/>
                    <w:left w:val="none" w:sz="0" w:space="0" w:color="auto"/>
                    <w:bottom w:val="none" w:sz="0" w:space="0" w:color="auto"/>
                    <w:right w:val="none" w:sz="0" w:space="0" w:color="auto"/>
                  </w:divBdr>
                </w:div>
                <w:div w:id="1220363421">
                  <w:marLeft w:val="0"/>
                  <w:marRight w:val="0"/>
                  <w:marTop w:val="0"/>
                  <w:marBottom w:val="0"/>
                  <w:divBdr>
                    <w:top w:val="none" w:sz="0" w:space="0" w:color="auto"/>
                    <w:left w:val="none" w:sz="0" w:space="0" w:color="auto"/>
                    <w:bottom w:val="none" w:sz="0" w:space="0" w:color="auto"/>
                    <w:right w:val="none" w:sz="0" w:space="0" w:color="auto"/>
                  </w:divBdr>
                </w:div>
                <w:div w:id="1610429376">
                  <w:marLeft w:val="0"/>
                  <w:marRight w:val="0"/>
                  <w:marTop w:val="0"/>
                  <w:marBottom w:val="0"/>
                  <w:divBdr>
                    <w:top w:val="none" w:sz="0" w:space="0" w:color="auto"/>
                    <w:left w:val="none" w:sz="0" w:space="0" w:color="auto"/>
                    <w:bottom w:val="none" w:sz="0" w:space="0" w:color="auto"/>
                    <w:right w:val="none" w:sz="0" w:space="0" w:color="auto"/>
                  </w:divBdr>
                </w:div>
                <w:div w:id="1657566321">
                  <w:marLeft w:val="0"/>
                  <w:marRight w:val="0"/>
                  <w:marTop w:val="0"/>
                  <w:marBottom w:val="0"/>
                  <w:divBdr>
                    <w:top w:val="none" w:sz="0" w:space="0" w:color="auto"/>
                    <w:left w:val="none" w:sz="0" w:space="0" w:color="auto"/>
                    <w:bottom w:val="none" w:sz="0" w:space="0" w:color="auto"/>
                    <w:right w:val="none" w:sz="0" w:space="0" w:color="auto"/>
                  </w:divBdr>
                </w:div>
              </w:divsChild>
            </w:div>
            <w:div w:id="1992249438">
              <w:marLeft w:val="0"/>
              <w:marRight w:val="0"/>
              <w:marTop w:val="0"/>
              <w:marBottom w:val="0"/>
              <w:divBdr>
                <w:top w:val="none" w:sz="0" w:space="0" w:color="auto"/>
                <w:left w:val="none" w:sz="0" w:space="0" w:color="auto"/>
                <w:bottom w:val="none" w:sz="0" w:space="0" w:color="auto"/>
                <w:right w:val="none" w:sz="0" w:space="0" w:color="auto"/>
              </w:divBdr>
              <w:divsChild>
                <w:div w:id="901914716">
                  <w:marLeft w:val="0"/>
                  <w:marRight w:val="0"/>
                  <w:marTop w:val="0"/>
                  <w:marBottom w:val="0"/>
                  <w:divBdr>
                    <w:top w:val="none" w:sz="0" w:space="0" w:color="auto"/>
                    <w:left w:val="none" w:sz="0" w:space="0" w:color="auto"/>
                    <w:bottom w:val="none" w:sz="0" w:space="0" w:color="auto"/>
                    <w:right w:val="none" w:sz="0" w:space="0" w:color="auto"/>
                  </w:divBdr>
                </w:div>
              </w:divsChild>
            </w:div>
            <w:div w:id="1068959169">
              <w:marLeft w:val="0"/>
              <w:marRight w:val="0"/>
              <w:marTop w:val="0"/>
              <w:marBottom w:val="0"/>
              <w:divBdr>
                <w:top w:val="none" w:sz="0" w:space="0" w:color="auto"/>
                <w:left w:val="none" w:sz="0" w:space="0" w:color="auto"/>
                <w:bottom w:val="none" w:sz="0" w:space="0" w:color="auto"/>
                <w:right w:val="none" w:sz="0" w:space="0" w:color="auto"/>
              </w:divBdr>
              <w:divsChild>
                <w:div w:id="1492213842">
                  <w:marLeft w:val="0"/>
                  <w:marRight w:val="0"/>
                  <w:marTop w:val="0"/>
                  <w:marBottom w:val="0"/>
                  <w:divBdr>
                    <w:top w:val="none" w:sz="0" w:space="0" w:color="auto"/>
                    <w:left w:val="none" w:sz="0" w:space="0" w:color="auto"/>
                    <w:bottom w:val="none" w:sz="0" w:space="0" w:color="auto"/>
                    <w:right w:val="none" w:sz="0" w:space="0" w:color="auto"/>
                  </w:divBdr>
                </w:div>
              </w:divsChild>
            </w:div>
            <w:div w:id="211961757">
              <w:marLeft w:val="0"/>
              <w:marRight w:val="0"/>
              <w:marTop w:val="0"/>
              <w:marBottom w:val="0"/>
              <w:divBdr>
                <w:top w:val="none" w:sz="0" w:space="0" w:color="auto"/>
                <w:left w:val="none" w:sz="0" w:space="0" w:color="auto"/>
                <w:bottom w:val="none" w:sz="0" w:space="0" w:color="auto"/>
                <w:right w:val="none" w:sz="0" w:space="0" w:color="auto"/>
              </w:divBdr>
            </w:div>
            <w:div w:id="336344409">
              <w:marLeft w:val="0"/>
              <w:marRight w:val="0"/>
              <w:marTop w:val="0"/>
              <w:marBottom w:val="0"/>
              <w:divBdr>
                <w:top w:val="none" w:sz="0" w:space="0" w:color="auto"/>
                <w:left w:val="none" w:sz="0" w:space="0" w:color="auto"/>
                <w:bottom w:val="none" w:sz="0" w:space="0" w:color="auto"/>
                <w:right w:val="none" w:sz="0" w:space="0" w:color="auto"/>
              </w:divBdr>
              <w:divsChild>
                <w:div w:id="1999651903">
                  <w:marLeft w:val="0"/>
                  <w:marRight w:val="0"/>
                  <w:marTop w:val="0"/>
                  <w:marBottom w:val="0"/>
                  <w:divBdr>
                    <w:top w:val="none" w:sz="0" w:space="0" w:color="auto"/>
                    <w:left w:val="none" w:sz="0" w:space="0" w:color="auto"/>
                    <w:bottom w:val="none" w:sz="0" w:space="0" w:color="auto"/>
                    <w:right w:val="none" w:sz="0" w:space="0" w:color="auto"/>
                  </w:divBdr>
                </w:div>
                <w:div w:id="1435249414">
                  <w:marLeft w:val="0"/>
                  <w:marRight w:val="0"/>
                  <w:marTop w:val="0"/>
                  <w:marBottom w:val="0"/>
                  <w:divBdr>
                    <w:top w:val="none" w:sz="0" w:space="0" w:color="auto"/>
                    <w:left w:val="none" w:sz="0" w:space="0" w:color="auto"/>
                    <w:bottom w:val="none" w:sz="0" w:space="0" w:color="auto"/>
                    <w:right w:val="none" w:sz="0" w:space="0" w:color="auto"/>
                  </w:divBdr>
                </w:div>
                <w:div w:id="645865296">
                  <w:marLeft w:val="0"/>
                  <w:marRight w:val="0"/>
                  <w:marTop w:val="0"/>
                  <w:marBottom w:val="0"/>
                  <w:divBdr>
                    <w:top w:val="none" w:sz="0" w:space="0" w:color="auto"/>
                    <w:left w:val="none" w:sz="0" w:space="0" w:color="auto"/>
                    <w:bottom w:val="none" w:sz="0" w:space="0" w:color="auto"/>
                    <w:right w:val="none" w:sz="0" w:space="0" w:color="auto"/>
                  </w:divBdr>
                </w:div>
                <w:div w:id="195847756">
                  <w:marLeft w:val="0"/>
                  <w:marRight w:val="0"/>
                  <w:marTop w:val="0"/>
                  <w:marBottom w:val="0"/>
                  <w:divBdr>
                    <w:top w:val="none" w:sz="0" w:space="0" w:color="auto"/>
                    <w:left w:val="none" w:sz="0" w:space="0" w:color="auto"/>
                    <w:bottom w:val="none" w:sz="0" w:space="0" w:color="auto"/>
                    <w:right w:val="none" w:sz="0" w:space="0" w:color="auto"/>
                  </w:divBdr>
                </w:div>
                <w:div w:id="320159467">
                  <w:marLeft w:val="0"/>
                  <w:marRight w:val="0"/>
                  <w:marTop w:val="0"/>
                  <w:marBottom w:val="0"/>
                  <w:divBdr>
                    <w:top w:val="none" w:sz="0" w:space="0" w:color="auto"/>
                    <w:left w:val="none" w:sz="0" w:space="0" w:color="auto"/>
                    <w:bottom w:val="none" w:sz="0" w:space="0" w:color="auto"/>
                    <w:right w:val="none" w:sz="0" w:space="0" w:color="auto"/>
                  </w:divBdr>
                </w:div>
                <w:div w:id="1664311070">
                  <w:marLeft w:val="0"/>
                  <w:marRight w:val="0"/>
                  <w:marTop w:val="0"/>
                  <w:marBottom w:val="0"/>
                  <w:divBdr>
                    <w:top w:val="none" w:sz="0" w:space="0" w:color="auto"/>
                    <w:left w:val="none" w:sz="0" w:space="0" w:color="auto"/>
                    <w:bottom w:val="none" w:sz="0" w:space="0" w:color="auto"/>
                    <w:right w:val="none" w:sz="0" w:space="0" w:color="auto"/>
                  </w:divBdr>
                </w:div>
              </w:divsChild>
            </w:div>
            <w:div w:id="1293094148">
              <w:marLeft w:val="0"/>
              <w:marRight w:val="0"/>
              <w:marTop w:val="0"/>
              <w:marBottom w:val="0"/>
              <w:divBdr>
                <w:top w:val="none" w:sz="0" w:space="0" w:color="auto"/>
                <w:left w:val="none" w:sz="0" w:space="0" w:color="auto"/>
                <w:bottom w:val="none" w:sz="0" w:space="0" w:color="auto"/>
                <w:right w:val="none" w:sz="0" w:space="0" w:color="auto"/>
              </w:divBdr>
              <w:divsChild>
                <w:div w:id="497160410">
                  <w:marLeft w:val="0"/>
                  <w:marRight w:val="0"/>
                  <w:marTop w:val="0"/>
                  <w:marBottom w:val="0"/>
                  <w:divBdr>
                    <w:top w:val="none" w:sz="0" w:space="0" w:color="auto"/>
                    <w:left w:val="none" w:sz="0" w:space="0" w:color="auto"/>
                    <w:bottom w:val="none" w:sz="0" w:space="0" w:color="auto"/>
                    <w:right w:val="none" w:sz="0" w:space="0" w:color="auto"/>
                  </w:divBdr>
                </w:div>
                <w:div w:id="304091747">
                  <w:marLeft w:val="0"/>
                  <w:marRight w:val="0"/>
                  <w:marTop w:val="0"/>
                  <w:marBottom w:val="0"/>
                  <w:divBdr>
                    <w:top w:val="none" w:sz="0" w:space="0" w:color="auto"/>
                    <w:left w:val="none" w:sz="0" w:space="0" w:color="auto"/>
                    <w:bottom w:val="none" w:sz="0" w:space="0" w:color="auto"/>
                    <w:right w:val="none" w:sz="0" w:space="0" w:color="auto"/>
                  </w:divBdr>
                </w:div>
                <w:div w:id="1594823535">
                  <w:marLeft w:val="0"/>
                  <w:marRight w:val="0"/>
                  <w:marTop w:val="0"/>
                  <w:marBottom w:val="0"/>
                  <w:divBdr>
                    <w:top w:val="none" w:sz="0" w:space="0" w:color="auto"/>
                    <w:left w:val="none" w:sz="0" w:space="0" w:color="auto"/>
                    <w:bottom w:val="none" w:sz="0" w:space="0" w:color="auto"/>
                    <w:right w:val="none" w:sz="0" w:space="0" w:color="auto"/>
                  </w:divBdr>
                </w:div>
                <w:div w:id="696975902">
                  <w:marLeft w:val="0"/>
                  <w:marRight w:val="0"/>
                  <w:marTop w:val="0"/>
                  <w:marBottom w:val="0"/>
                  <w:divBdr>
                    <w:top w:val="none" w:sz="0" w:space="0" w:color="auto"/>
                    <w:left w:val="none" w:sz="0" w:space="0" w:color="auto"/>
                    <w:bottom w:val="none" w:sz="0" w:space="0" w:color="auto"/>
                    <w:right w:val="none" w:sz="0" w:space="0" w:color="auto"/>
                  </w:divBdr>
                </w:div>
              </w:divsChild>
            </w:div>
            <w:div w:id="1619950305">
              <w:marLeft w:val="0"/>
              <w:marRight w:val="0"/>
              <w:marTop w:val="0"/>
              <w:marBottom w:val="0"/>
              <w:divBdr>
                <w:top w:val="none" w:sz="0" w:space="0" w:color="auto"/>
                <w:left w:val="none" w:sz="0" w:space="0" w:color="auto"/>
                <w:bottom w:val="none" w:sz="0" w:space="0" w:color="auto"/>
                <w:right w:val="none" w:sz="0" w:space="0" w:color="auto"/>
              </w:divBdr>
              <w:divsChild>
                <w:div w:id="1465268764">
                  <w:marLeft w:val="0"/>
                  <w:marRight w:val="0"/>
                  <w:marTop w:val="0"/>
                  <w:marBottom w:val="0"/>
                  <w:divBdr>
                    <w:top w:val="none" w:sz="0" w:space="0" w:color="auto"/>
                    <w:left w:val="none" w:sz="0" w:space="0" w:color="auto"/>
                    <w:bottom w:val="none" w:sz="0" w:space="0" w:color="auto"/>
                    <w:right w:val="none" w:sz="0" w:space="0" w:color="auto"/>
                  </w:divBdr>
                </w:div>
              </w:divsChild>
            </w:div>
            <w:div w:id="1618563514">
              <w:marLeft w:val="0"/>
              <w:marRight w:val="0"/>
              <w:marTop w:val="0"/>
              <w:marBottom w:val="0"/>
              <w:divBdr>
                <w:top w:val="none" w:sz="0" w:space="0" w:color="auto"/>
                <w:left w:val="none" w:sz="0" w:space="0" w:color="auto"/>
                <w:bottom w:val="none" w:sz="0" w:space="0" w:color="auto"/>
                <w:right w:val="none" w:sz="0" w:space="0" w:color="auto"/>
              </w:divBdr>
              <w:divsChild>
                <w:div w:id="709233120">
                  <w:marLeft w:val="0"/>
                  <w:marRight w:val="0"/>
                  <w:marTop w:val="0"/>
                  <w:marBottom w:val="0"/>
                  <w:divBdr>
                    <w:top w:val="none" w:sz="0" w:space="0" w:color="auto"/>
                    <w:left w:val="none" w:sz="0" w:space="0" w:color="auto"/>
                    <w:bottom w:val="none" w:sz="0" w:space="0" w:color="auto"/>
                    <w:right w:val="none" w:sz="0" w:space="0" w:color="auto"/>
                  </w:divBdr>
                </w:div>
              </w:divsChild>
            </w:div>
            <w:div w:id="416679495">
              <w:marLeft w:val="0"/>
              <w:marRight w:val="0"/>
              <w:marTop w:val="0"/>
              <w:marBottom w:val="0"/>
              <w:divBdr>
                <w:top w:val="none" w:sz="0" w:space="0" w:color="auto"/>
                <w:left w:val="none" w:sz="0" w:space="0" w:color="auto"/>
                <w:bottom w:val="none" w:sz="0" w:space="0" w:color="auto"/>
                <w:right w:val="none" w:sz="0" w:space="0" w:color="auto"/>
              </w:divBdr>
            </w:div>
            <w:div w:id="1196776118">
              <w:marLeft w:val="0"/>
              <w:marRight w:val="0"/>
              <w:marTop w:val="0"/>
              <w:marBottom w:val="0"/>
              <w:divBdr>
                <w:top w:val="none" w:sz="0" w:space="0" w:color="auto"/>
                <w:left w:val="none" w:sz="0" w:space="0" w:color="auto"/>
                <w:bottom w:val="none" w:sz="0" w:space="0" w:color="auto"/>
                <w:right w:val="none" w:sz="0" w:space="0" w:color="auto"/>
              </w:divBdr>
              <w:divsChild>
                <w:div w:id="1252666683">
                  <w:marLeft w:val="0"/>
                  <w:marRight w:val="0"/>
                  <w:marTop w:val="0"/>
                  <w:marBottom w:val="0"/>
                  <w:divBdr>
                    <w:top w:val="none" w:sz="0" w:space="0" w:color="auto"/>
                    <w:left w:val="none" w:sz="0" w:space="0" w:color="auto"/>
                    <w:bottom w:val="none" w:sz="0" w:space="0" w:color="auto"/>
                    <w:right w:val="none" w:sz="0" w:space="0" w:color="auto"/>
                  </w:divBdr>
                </w:div>
                <w:div w:id="1435706274">
                  <w:marLeft w:val="0"/>
                  <w:marRight w:val="0"/>
                  <w:marTop w:val="0"/>
                  <w:marBottom w:val="0"/>
                  <w:divBdr>
                    <w:top w:val="none" w:sz="0" w:space="0" w:color="auto"/>
                    <w:left w:val="none" w:sz="0" w:space="0" w:color="auto"/>
                    <w:bottom w:val="none" w:sz="0" w:space="0" w:color="auto"/>
                    <w:right w:val="none" w:sz="0" w:space="0" w:color="auto"/>
                  </w:divBdr>
                </w:div>
                <w:div w:id="410011456">
                  <w:marLeft w:val="0"/>
                  <w:marRight w:val="0"/>
                  <w:marTop w:val="0"/>
                  <w:marBottom w:val="0"/>
                  <w:divBdr>
                    <w:top w:val="none" w:sz="0" w:space="0" w:color="auto"/>
                    <w:left w:val="none" w:sz="0" w:space="0" w:color="auto"/>
                    <w:bottom w:val="none" w:sz="0" w:space="0" w:color="auto"/>
                    <w:right w:val="none" w:sz="0" w:space="0" w:color="auto"/>
                  </w:divBdr>
                </w:div>
                <w:div w:id="650140514">
                  <w:marLeft w:val="0"/>
                  <w:marRight w:val="0"/>
                  <w:marTop w:val="0"/>
                  <w:marBottom w:val="0"/>
                  <w:divBdr>
                    <w:top w:val="none" w:sz="0" w:space="0" w:color="auto"/>
                    <w:left w:val="none" w:sz="0" w:space="0" w:color="auto"/>
                    <w:bottom w:val="none" w:sz="0" w:space="0" w:color="auto"/>
                    <w:right w:val="none" w:sz="0" w:space="0" w:color="auto"/>
                  </w:divBdr>
                </w:div>
                <w:div w:id="1352537651">
                  <w:marLeft w:val="0"/>
                  <w:marRight w:val="0"/>
                  <w:marTop w:val="0"/>
                  <w:marBottom w:val="0"/>
                  <w:divBdr>
                    <w:top w:val="none" w:sz="0" w:space="0" w:color="auto"/>
                    <w:left w:val="none" w:sz="0" w:space="0" w:color="auto"/>
                    <w:bottom w:val="none" w:sz="0" w:space="0" w:color="auto"/>
                    <w:right w:val="none" w:sz="0" w:space="0" w:color="auto"/>
                  </w:divBdr>
                </w:div>
              </w:divsChild>
            </w:div>
            <w:div w:id="1365247685">
              <w:marLeft w:val="0"/>
              <w:marRight w:val="0"/>
              <w:marTop w:val="0"/>
              <w:marBottom w:val="0"/>
              <w:divBdr>
                <w:top w:val="none" w:sz="0" w:space="0" w:color="auto"/>
                <w:left w:val="none" w:sz="0" w:space="0" w:color="auto"/>
                <w:bottom w:val="none" w:sz="0" w:space="0" w:color="auto"/>
                <w:right w:val="none" w:sz="0" w:space="0" w:color="auto"/>
              </w:divBdr>
              <w:divsChild>
                <w:div w:id="673189526">
                  <w:marLeft w:val="0"/>
                  <w:marRight w:val="0"/>
                  <w:marTop w:val="0"/>
                  <w:marBottom w:val="0"/>
                  <w:divBdr>
                    <w:top w:val="none" w:sz="0" w:space="0" w:color="auto"/>
                    <w:left w:val="none" w:sz="0" w:space="0" w:color="auto"/>
                    <w:bottom w:val="none" w:sz="0" w:space="0" w:color="auto"/>
                    <w:right w:val="none" w:sz="0" w:space="0" w:color="auto"/>
                  </w:divBdr>
                </w:div>
                <w:div w:id="545410169">
                  <w:marLeft w:val="0"/>
                  <w:marRight w:val="0"/>
                  <w:marTop w:val="0"/>
                  <w:marBottom w:val="0"/>
                  <w:divBdr>
                    <w:top w:val="none" w:sz="0" w:space="0" w:color="auto"/>
                    <w:left w:val="none" w:sz="0" w:space="0" w:color="auto"/>
                    <w:bottom w:val="none" w:sz="0" w:space="0" w:color="auto"/>
                    <w:right w:val="none" w:sz="0" w:space="0" w:color="auto"/>
                  </w:divBdr>
                </w:div>
              </w:divsChild>
            </w:div>
            <w:div w:id="2137719304">
              <w:marLeft w:val="0"/>
              <w:marRight w:val="0"/>
              <w:marTop w:val="0"/>
              <w:marBottom w:val="0"/>
              <w:divBdr>
                <w:top w:val="none" w:sz="0" w:space="0" w:color="auto"/>
                <w:left w:val="none" w:sz="0" w:space="0" w:color="auto"/>
                <w:bottom w:val="none" w:sz="0" w:space="0" w:color="auto"/>
                <w:right w:val="none" w:sz="0" w:space="0" w:color="auto"/>
              </w:divBdr>
              <w:divsChild>
                <w:div w:id="1289974278">
                  <w:marLeft w:val="0"/>
                  <w:marRight w:val="0"/>
                  <w:marTop w:val="0"/>
                  <w:marBottom w:val="0"/>
                  <w:divBdr>
                    <w:top w:val="none" w:sz="0" w:space="0" w:color="auto"/>
                    <w:left w:val="none" w:sz="0" w:space="0" w:color="auto"/>
                    <w:bottom w:val="none" w:sz="0" w:space="0" w:color="auto"/>
                    <w:right w:val="none" w:sz="0" w:space="0" w:color="auto"/>
                  </w:divBdr>
                </w:div>
              </w:divsChild>
            </w:div>
            <w:div w:id="1494491900">
              <w:marLeft w:val="0"/>
              <w:marRight w:val="0"/>
              <w:marTop w:val="0"/>
              <w:marBottom w:val="0"/>
              <w:divBdr>
                <w:top w:val="none" w:sz="0" w:space="0" w:color="auto"/>
                <w:left w:val="none" w:sz="0" w:space="0" w:color="auto"/>
                <w:bottom w:val="none" w:sz="0" w:space="0" w:color="auto"/>
                <w:right w:val="none" w:sz="0" w:space="0" w:color="auto"/>
              </w:divBdr>
              <w:divsChild>
                <w:div w:id="1965579189">
                  <w:marLeft w:val="0"/>
                  <w:marRight w:val="0"/>
                  <w:marTop w:val="0"/>
                  <w:marBottom w:val="0"/>
                  <w:divBdr>
                    <w:top w:val="none" w:sz="0" w:space="0" w:color="auto"/>
                    <w:left w:val="none" w:sz="0" w:space="0" w:color="auto"/>
                    <w:bottom w:val="none" w:sz="0" w:space="0" w:color="auto"/>
                    <w:right w:val="none" w:sz="0" w:space="0" w:color="auto"/>
                  </w:divBdr>
                </w:div>
              </w:divsChild>
            </w:div>
            <w:div w:id="253327258">
              <w:marLeft w:val="0"/>
              <w:marRight w:val="0"/>
              <w:marTop w:val="0"/>
              <w:marBottom w:val="0"/>
              <w:divBdr>
                <w:top w:val="none" w:sz="0" w:space="0" w:color="auto"/>
                <w:left w:val="none" w:sz="0" w:space="0" w:color="auto"/>
                <w:bottom w:val="none" w:sz="0" w:space="0" w:color="auto"/>
                <w:right w:val="none" w:sz="0" w:space="0" w:color="auto"/>
              </w:divBdr>
            </w:div>
            <w:div w:id="1304656213">
              <w:marLeft w:val="0"/>
              <w:marRight w:val="0"/>
              <w:marTop w:val="0"/>
              <w:marBottom w:val="0"/>
              <w:divBdr>
                <w:top w:val="none" w:sz="0" w:space="0" w:color="auto"/>
                <w:left w:val="none" w:sz="0" w:space="0" w:color="auto"/>
                <w:bottom w:val="none" w:sz="0" w:space="0" w:color="auto"/>
                <w:right w:val="none" w:sz="0" w:space="0" w:color="auto"/>
              </w:divBdr>
              <w:divsChild>
                <w:div w:id="1870489249">
                  <w:marLeft w:val="0"/>
                  <w:marRight w:val="0"/>
                  <w:marTop w:val="0"/>
                  <w:marBottom w:val="0"/>
                  <w:divBdr>
                    <w:top w:val="none" w:sz="0" w:space="0" w:color="auto"/>
                    <w:left w:val="none" w:sz="0" w:space="0" w:color="auto"/>
                    <w:bottom w:val="none" w:sz="0" w:space="0" w:color="auto"/>
                    <w:right w:val="none" w:sz="0" w:space="0" w:color="auto"/>
                  </w:divBdr>
                </w:div>
                <w:div w:id="1018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81353">
      <w:bodyDiv w:val="1"/>
      <w:marLeft w:val="0"/>
      <w:marRight w:val="0"/>
      <w:marTop w:val="0"/>
      <w:marBottom w:val="0"/>
      <w:divBdr>
        <w:top w:val="none" w:sz="0" w:space="0" w:color="auto"/>
        <w:left w:val="none" w:sz="0" w:space="0" w:color="auto"/>
        <w:bottom w:val="none" w:sz="0" w:space="0" w:color="auto"/>
        <w:right w:val="none" w:sz="0" w:space="0" w:color="auto"/>
      </w:divBdr>
    </w:div>
    <w:div w:id="751855494">
      <w:bodyDiv w:val="1"/>
      <w:marLeft w:val="0"/>
      <w:marRight w:val="0"/>
      <w:marTop w:val="0"/>
      <w:marBottom w:val="0"/>
      <w:divBdr>
        <w:top w:val="none" w:sz="0" w:space="0" w:color="auto"/>
        <w:left w:val="none" w:sz="0" w:space="0" w:color="auto"/>
        <w:bottom w:val="none" w:sz="0" w:space="0" w:color="auto"/>
        <w:right w:val="none" w:sz="0" w:space="0" w:color="auto"/>
      </w:divBdr>
      <w:divsChild>
        <w:div w:id="1848985719">
          <w:marLeft w:val="-720"/>
          <w:marRight w:val="0"/>
          <w:marTop w:val="0"/>
          <w:marBottom w:val="0"/>
          <w:divBdr>
            <w:top w:val="none" w:sz="0" w:space="0" w:color="auto"/>
            <w:left w:val="none" w:sz="0" w:space="0" w:color="auto"/>
            <w:bottom w:val="none" w:sz="0" w:space="0" w:color="auto"/>
            <w:right w:val="none" w:sz="0" w:space="0" w:color="auto"/>
          </w:divBdr>
        </w:div>
      </w:divsChild>
    </w:div>
    <w:div w:id="980379861">
      <w:bodyDiv w:val="1"/>
      <w:marLeft w:val="0"/>
      <w:marRight w:val="0"/>
      <w:marTop w:val="0"/>
      <w:marBottom w:val="0"/>
      <w:divBdr>
        <w:top w:val="none" w:sz="0" w:space="0" w:color="auto"/>
        <w:left w:val="none" w:sz="0" w:space="0" w:color="auto"/>
        <w:bottom w:val="none" w:sz="0" w:space="0" w:color="auto"/>
        <w:right w:val="none" w:sz="0" w:space="0" w:color="auto"/>
      </w:divBdr>
      <w:divsChild>
        <w:div w:id="961107425">
          <w:marLeft w:val="274"/>
          <w:marRight w:val="0"/>
          <w:marTop w:val="0"/>
          <w:marBottom w:val="160"/>
          <w:divBdr>
            <w:top w:val="none" w:sz="0" w:space="0" w:color="auto"/>
            <w:left w:val="none" w:sz="0" w:space="0" w:color="auto"/>
            <w:bottom w:val="none" w:sz="0" w:space="0" w:color="auto"/>
            <w:right w:val="none" w:sz="0" w:space="0" w:color="auto"/>
          </w:divBdr>
        </w:div>
        <w:div w:id="367216484">
          <w:marLeft w:val="274"/>
          <w:marRight w:val="0"/>
          <w:marTop w:val="0"/>
          <w:marBottom w:val="160"/>
          <w:divBdr>
            <w:top w:val="none" w:sz="0" w:space="0" w:color="auto"/>
            <w:left w:val="none" w:sz="0" w:space="0" w:color="auto"/>
            <w:bottom w:val="none" w:sz="0" w:space="0" w:color="auto"/>
            <w:right w:val="none" w:sz="0" w:space="0" w:color="auto"/>
          </w:divBdr>
        </w:div>
        <w:div w:id="287711076">
          <w:marLeft w:val="274"/>
          <w:marRight w:val="0"/>
          <w:marTop w:val="0"/>
          <w:marBottom w:val="160"/>
          <w:divBdr>
            <w:top w:val="none" w:sz="0" w:space="0" w:color="auto"/>
            <w:left w:val="none" w:sz="0" w:space="0" w:color="auto"/>
            <w:bottom w:val="none" w:sz="0" w:space="0" w:color="auto"/>
            <w:right w:val="none" w:sz="0" w:space="0" w:color="auto"/>
          </w:divBdr>
        </w:div>
        <w:div w:id="1299067870">
          <w:marLeft w:val="274"/>
          <w:marRight w:val="0"/>
          <w:marTop w:val="0"/>
          <w:marBottom w:val="160"/>
          <w:divBdr>
            <w:top w:val="none" w:sz="0" w:space="0" w:color="auto"/>
            <w:left w:val="none" w:sz="0" w:space="0" w:color="auto"/>
            <w:bottom w:val="none" w:sz="0" w:space="0" w:color="auto"/>
            <w:right w:val="none" w:sz="0" w:space="0" w:color="auto"/>
          </w:divBdr>
        </w:div>
        <w:div w:id="733815829">
          <w:marLeft w:val="274"/>
          <w:marRight w:val="0"/>
          <w:marTop w:val="0"/>
          <w:marBottom w:val="160"/>
          <w:divBdr>
            <w:top w:val="none" w:sz="0" w:space="0" w:color="auto"/>
            <w:left w:val="none" w:sz="0" w:space="0" w:color="auto"/>
            <w:bottom w:val="none" w:sz="0" w:space="0" w:color="auto"/>
            <w:right w:val="none" w:sz="0" w:space="0" w:color="auto"/>
          </w:divBdr>
        </w:div>
      </w:divsChild>
    </w:div>
    <w:div w:id="998461211">
      <w:bodyDiv w:val="1"/>
      <w:marLeft w:val="0"/>
      <w:marRight w:val="0"/>
      <w:marTop w:val="0"/>
      <w:marBottom w:val="0"/>
      <w:divBdr>
        <w:top w:val="none" w:sz="0" w:space="0" w:color="auto"/>
        <w:left w:val="none" w:sz="0" w:space="0" w:color="auto"/>
        <w:bottom w:val="none" w:sz="0" w:space="0" w:color="auto"/>
        <w:right w:val="none" w:sz="0" w:space="0" w:color="auto"/>
      </w:divBdr>
      <w:divsChild>
        <w:div w:id="13970263">
          <w:marLeft w:val="-720"/>
          <w:marRight w:val="0"/>
          <w:marTop w:val="0"/>
          <w:marBottom w:val="0"/>
          <w:divBdr>
            <w:top w:val="none" w:sz="0" w:space="0" w:color="auto"/>
            <w:left w:val="none" w:sz="0" w:space="0" w:color="auto"/>
            <w:bottom w:val="none" w:sz="0" w:space="0" w:color="auto"/>
            <w:right w:val="none" w:sz="0" w:space="0" w:color="auto"/>
          </w:divBdr>
        </w:div>
      </w:divsChild>
    </w:div>
    <w:div w:id="1001348956">
      <w:bodyDiv w:val="1"/>
      <w:marLeft w:val="0"/>
      <w:marRight w:val="0"/>
      <w:marTop w:val="0"/>
      <w:marBottom w:val="0"/>
      <w:divBdr>
        <w:top w:val="none" w:sz="0" w:space="0" w:color="auto"/>
        <w:left w:val="none" w:sz="0" w:space="0" w:color="auto"/>
        <w:bottom w:val="none" w:sz="0" w:space="0" w:color="auto"/>
        <w:right w:val="none" w:sz="0" w:space="0" w:color="auto"/>
      </w:divBdr>
      <w:divsChild>
        <w:div w:id="1846628269">
          <w:marLeft w:val="-720"/>
          <w:marRight w:val="0"/>
          <w:marTop w:val="0"/>
          <w:marBottom w:val="0"/>
          <w:divBdr>
            <w:top w:val="none" w:sz="0" w:space="0" w:color="auto"/>
            <w:left w:val="none" w:sz="0" w:space="0" w:color="auto"/>
            <w:bottom w:val="none" w:sz="0" w:space="0" w:color="auto"/>
            <w:right w:val="none" w:sz="0" w:space="0" w:color="auto"/>
          </w:divBdr>
        </w:div>
      </w:divsChild>
    </w:div>
    <w:div w:id="1041246826">
      <w:bodyDiv w:val="1"/>
      <w:marLeft w:val="0"/>
      <w:marRight w:val="0"/>
      <w:marTop w:val="0"/>
      <w:marBottom w:val="0"/>
      <w:divBdr>
        <w:top w:val="none" w:sz="0" w:space="0" w:color="auto"/>
        <w:left w:val="none" w:sz="0" w:space="0" w:color="auto"/>
        <w:bottom w:val="none" w:sz="0" w:space="0" w:color="auto"/>
        <w:right w:val="none" w:sz="0" w:space="0" w:color="auto"/>
      </w:divBdr>
      <w:divsChild>
        <w:div w:id="627130871">
          <w:marLeft w:val="-720"/>
          <w:marRight w:val="0"/>
          <w:marTop w:val="0"/>
          <w:marBottom w:val="0"/>
          <w:divBdr>
            <w:top w:val="none" w:sz="0" w:space="0" w:color="auto"/>
            <w:left w:val="none" w:sz="0" w:space="0" w:color="auto"/>
            <w:bottom w:val="none" w:sz="0" w:space="0" w:color="auto"/>
            <w:right w:val="none" w:sz="0" w:space="0" w:color="auto"/>
          </w:divBdr>
        </w:div>
      </w:divsChild>
    </w:div>
    <w:div w:id="1119493371">
      <w:bodyDiv w:val="1"/>
      <w:marLeft w:val="0"/>
      <w:marRight w:val="0"/>
      <w:marTop w:val="0"/>
      <w:marBottom w:val="0"/>
      <w:divBdr>
        <w:top w:val="none" w:sz="0" w:space="0" w:color="auto"/>
        <w:left w:val="none" w:sz="0" w:space="0" w:color="auto"/>
        <w:bottom w:val="none" w:sz="0" w:space="0" w:color="auto"/>
        <w:right w:val="none" w:sz="0" w:space="0" w:color="auto"/>
      </w:divBdr>
    </w:div>
    <w:div w:id="1134638041">
      <w:bodyDiv w:val="1"/>
      <w:marLeft w:val="0"/>
      <w:marRight w:val="0"/>
      <w:marTop w:val="0"/>
      <w:marBottom w:val="0"/>
      <w:divBdr>
        <w:top w:val="none" w:sz="0" w:space="0" w:color="auto"/>
        <w:left w:val="none" w:sz="0" w:space="0" w:color="auto"/>
        <w:bottom w:val="none" w:sz="0" w:space="0" w:color="auto"/>
        <w:right w:val="none" w:sz="0" w:space="0" w:color="auto"/>
      </w:divBdr>
      <w:divsChild>
        <w:div w:id="1057970375">
          <w:marLeft w:val="0"/>
          <w:marRight w:val="0"/>
          <w:marTop w:val="0"/>
          <w:marBottom w:val="0"/>
          <w:divBdr>
            <w:top w:val="none" w:sz="0" w:space="0" w:color="auto"/>
            <w:left w:val="none" w:sz="0" w:space="0" w:color="auto"/>
            <w:bottom w:val="none" w:sz="0" w:space="0" w:color="auto"/>
            <w:right w:val="none" w:sz="0" w:space="0" w:color="auto"/>
          </w:divBdr>
          <w:divsChild>
            <w:div w:id="1912157559">
              <w:marLeft w:val="-75"/>
              <w:marRight w:val="0"/>
              <w:marTop w:val="30"/>
              <w:marBottom w:val="30"/>
              <w:divBdr>
                <w:top w:val="none" w:sz="0" w:space="0" w:color="auto"/>
                <w:left w:val="none" w:sz="0" w:space="0" w:color="auto"/>
                <w:bottom w:val="none" w:sz="0" w:space="0" w:color="auto"/>
                <w:right w:val="none" w:sz="0" w:space="0" w:color="auto"/>
              </w:divBdr>
              <w:divsChild>
                <w:div w:id="1578127070">
                  <w:marLeft w:val="0"/>
                  <w:marRight w:val="0"/>
                  <w:marTop w:val="0"/>
                  <w:marBottom w:val="0"/>
                  <w:divBdr>
                    <w:top w:val="none" w:sz="0" w:space="0" w:color="auto"/>
                    <w:left w:val="none" w:sz="0" w:space="0" w:color="auto"/>
                    <w:bottom w:val="none" w:sz="0" w:space="0" w:color="auto"/>
                    <w:right w:val="none" w:sz="0" w:space="0" w:color="auto"/>
                  </w:divBdr>
                  <w:divsChild>
                    <w:div w:id="1155293673">
                      <w:marLeft w:val="0"/>
                      <w:marRight w:val="0"/>
                      <w:marTop w:val="0"/>
                      <w:marBottom w:val="0"/>
                      <w:divBdr>
                        <w:top w:val="none" w:sz="0" w:space="0" w:color="auto"/>
                        <w:left w:val="none" w:sz="0" w:space="0" w:color="auto"/>
                        <w:bottom w:val="none" w:sz="0" w:space="0" w:color="auto"/>
                        <w:right w:val="none" w:sz="0" w:space="0" w:color="auto"/>
                      </w:divBdr>
                    </w:div>
                  </w:divsChild>
                </w:div>
                <w:div w:id="1344626346">
                  <w:marLeft w:val="0"/>
                  <w:marRight w:val="0"/>
                  <w:marTop w:val="0"/>
                  <w:marBottom w:val="0"/>
                  <w:divBdr>
                    <w:top w:val="none" w:sz="0" w:space="0" w:color="auto"/>
                    <w:left w:val="none" w:sz="0" w:space="0" w:color="auto"/>
                    <w:bottom w:val="none" w:sz="0" w:space="0" w:color="auto"/>
                    <w:right w:val="none" w:sz="0" w:space="0" w:color="auto"/>
                  </w:divBdr>
                  <w:divsChild>
                    <w:div w:id="733508601">
                      <w:marLeft w:val="0"/>
                      <w:marRight w:val="0"/>
                      <w:marTop w:val="0"/>
                      <w:marBottom w:val="0"/>
                      <w:divBdr>
                        <w:top w:val="none" w:sz="0" w:space="0" w:color="auto"/>
                        <w:left w:val="none" w:sz="0" w:space="0" w:color="auto"/>
                        <w:bottom w:val="none" w:sz="0" w:space="0" w:color="auto"/>
                        <w:right w:val="none" w:sz="0" w:space="0" w:color="auto"/>
                      </w:divBdr>
                    </w:div>
                  </w:divsChild>
                </w:div>
                <w:div w:id="1983004101">
                  <w:marLeft w:val="0"/>
                  <w:marRight w:val="0"/>
                  <w:marTop w:val="0"/>
                  <w:marBottom w:val="0"/>
                  <w:divBdr>
                    <w:top w:val="none" w:sz="0" w:space="0" w:color="auto"/>
                    <w:left w:val="none" w:sz="0" w:space="0" w:color="auto"/>
                    <w:bottom w:val="none" w:sz="0" w:space="0" w:color="auto"/>
                    <w:right w:val="none" w:sz="0" w:space="0" w:color="auto"/>
                  </w:divBdr>
                  <w:divsChild>
                    <w:div w:id="1262910799">
                      <w:marLeft w:val="0"/>
                      <w:marRight w:val="0"/>
                      <w:marTop w:val="0"/>
                      <w:marBottom w:val="0"/>
                      <w:divBdr>
                        <w:top w:val="none" w:sz="0" w:space="0" w:color="auto"/>
                        <w:left w:val="none" w:sz="0" w:space="0" w:color="auto"/>
                        <w:bottom w:val="none" w:sz="0" w:space="0" w:color="auto"/>
                        <w:right w:val="none" w:sz="0" w:space="0" w:color="auto"/>
                      </w:divBdr>
                    </w:div>
                  </w:divsChild>
                </w:div>
                <w:div w:id="506100557">
                  <w:marLeft w:val="0"/>
                  <w:marRight w:val="0"/>
                  <w:marTop w:val="0"/>
                  <w:marBottom w:val="0"/>
                  <w:divBdr>
                    <w:top w:val="none" w:sz="0" w:space="0" w:color="auto"/>
                    <w:left w:val="none" w:sz="0" w:space="0" w:color="auto"/>
                    <w:bottom w:val="none" w:sz="0" w:space="0" w:color="auto"/>
                    <w:right w:val="none" w:sz="0" w:space="0" w:color="auto"/>
                  </w:divBdr>
                  <w:divsChild>
                    <w:div w:id="1377311904">
                      <w:marLeft w:val="0"/>
                      <w:marRight w:val="0"/>
                      <w:marTop w:val="0"/>
                      <w:marBottom w:val="0"/>
                      <w:divBdr>
                        <w:top w:val="none" w:sz="0" w:space="0" w:color="auto"/>
                        <w:left w:val="none" w:sz="0" w:space="0" w:color="auto"/>
                        <w:bottom w:val="none" w:sz="0" w:space="0" w:color="auto"/>
                        <w:right w:val="none" w:sz="0" w:space="0" w:color="auto"/>
                      </w:divBdr>
                    </w:div>
                    <w:div w:id="974258919">
                      <w:marLeft w:val="0"/>
                      <w:marRight w:val="0"/>
                      <w:marTop w:val="0"/>
                      <w:marBottom w:val="0"/>
                      <w:divBdr>
                        <w:top w:val="none" w:sz="0" w:space="0" w:color="auto"/>
                        <w:left w:val="none" w:sz="0" w:space="0" w:color="auto"/>
                        <w:bottom w:val="none" w:sz="0" w:space="0" w:color="auto"/>
                        <w:right w:val="none" w:sz="0" w:space="0" w:color="auto"/>
                      </w:divBdr>
                    </w:div>
                    <w:div w:id="1516725885">
                      <w:marLeft w:val="0"/>
                      <w:marRight w:val="0"/>
                      <w:marTop w:val="0"/>
                      <w:marBottom w:val="0"/>
                      <w:divBdr>
                        <w:top w:val="none" w:sz="0" w:space="0" w:color="auto"/>
                        <w:left w:val="none" w:sz="0" w:space="0" w:color="auto"/>
                        <w:bottom w:val="none" w:sz="0" w:space="0" w:color="auto"/>
                        <w:right w:val="none" w:sz="0" w:space="0" w:color="auto"/>
                      </w:divBdr>
                    </w:div>
                    <w:div w:id="1689868677">
                      <w:marLeft w:val="0"/>
                      <w:marRight w:val="0"/>
                      <w:marTop w:val="0"/>
                      <w:marBottom w:val="0"/>
                      <w:divBdr>
                        <w:top w:val="none" w:sz="0" w:space="0" w:color="auto"/>
                        <w:left w:val="none" w:sz="0" w:space="0" w:color="auto"/>
                        <w:bottom w:val="none" w:sz="0" w:space="0" w:color="auto"/>
                        <w:right w:val="none" w:sz="0" w:space="0" w:color="auto"/>
                      </w:divBdr>
                    </w:div>
                    <w:div w:id="1988506638">
                      <w:marLeft w:val="0"/>
                      <w:marRight w:val="0"/>
                      <w:marTop w:val="0"/>
                      <w:marBottom w:val="0"/>
                      <w:divBdr>
                        <w:top w:val="none" w:sz="0" w:space="0" w:color="auto"/>
                        <w:left w:val="none" w:sz="0" w:space="0" w:color="auto"/>
                        <w:bottom w:val="none" w:sz="0" w:space="0" w:color="auto"/>
                        <w:right w:val="none" w:sz="0" w:space="0" w:color="auto"/>
                      </w:divBdr>
                    </w:div>
                    <w:div w:id="378285710">
                      <w:marLeft w:val="0"/>
                      <w:marRight w:val="0"/>
                      <w:marTop w:val="0"/>
                      <w:marBottom w:val="0"/>
                      <w:divBdr>
                        <w:top w:val="none" w:sz="0" w:space="0" w:color="auto"/>
                        <w:left w:val="none" w:sz="0" w:space="0" w:color="auto"/>
                        <w:bottom w:val="none" w:sz="0" w:space="0" w:color="auto"/>
                        <w:right w:val="none" w:sz="0" w:space="0" w:color="auto"/>
                      </w:divBdr>
                    </w:div>
                  </w:divsChild>
                </w:div>
                <w:div w:id="1639458564">
                  <w:marLeft w:val="0"/>
                  <w:marRight w:val="0"/>
                  <w:marTop w:val="0"/>
                  <w:marBottom w:val="0"/>
                  <w:divBdr>
                    <w:top w:val="none" w:sz="0" w:space="0" w:color="auto"/>
                    <w:left w:val="none" w:sz="0" w:space="0" w:color="auto"/>
                    <w:bottom w:val="none" w:sz="0" w:space="0" w:color="auto"/>
                    <w:right w:val="none" w:sz="0" w:space="0" w:color="auto"/>
                  </w:divBdr>
                  <w:divsChild>
                    <w:div w:id="1548179118">
                      <w:marLeft w:val="0"/>
                      <w:marRight w:val="0"/>
                      <w:marTop w:val="0"/>
                      <w:marBottom w:val="0"/>
                      <w:divBdr>
                        <w:top w:val="none" w:sz="0" w:space="0" w:color="auto"/>
                        <w:left w:val="none" w:sz="0" w:space="0" w:color="auto"/>
                        <w:bottom w:val="none" w:sz="0" w:space="0" w:color="auto"/>
                        <w:right w:val="none" w:sz="0" w:space="0" w:color="auto"/>
                      </w:divBdr>
                    </w:div>
                    <w:div w:id="2049791554">
                      <w:marLeft w:val="0"/>
                      <w:marRight w:val="0"/>
                      <w:marTop w:val="0"/>
                      <w:marBottom w:val="0"/>
                      <w:divBdr>
                        <w:top w:val="none" w:sz="0" w:space="0" w:color="auto"/>
                        <w:left w:val="none" w:sz="0" w:space="0" w:color="auto"/>
                        <w:bottom w:val="none" w:sz="0" w:space="0" w:color="auto"/>
                        <w:right w:val="none" w:sz="0" w:space="0" w:color="auto"/>
                      </w:divBdr>
                    </w:div>
                    <w:div w:id="1386949697">
                      <w:marLeft w:val="0"/>
                      <w:marRight w:val="0"/>
                      <w:marTop w:val="0"/>
                      <w:marBottom w:val="0"/>
                      <w:divBdr>
                        <w:top w:val="none" w:sz="0" w:space="0" w:color="auto"/>
                        <w:left w:val="none" w:sz="0" w:space="0" w:color="auto"/>
                        <w:bottom w:val="none" w:sz="0" w:space="0" w:color="auto"/>
                        <w:right w:val="none" w:sz="0" w:space="0" w:color="auto"/>
                      </w:divBdr>
                    </w:div>
                  </w:divsChild>
                </w:div>
                <w:div w:id="1454400028">
                  <w:marLeft w:val="0"/>
                  <w:marRight w:val="0"/>
                  <w:marTop w:val="0"/>
                  <w:marBottom w:val="0"/>
                  <w:divBdr>
                    <w:top w:val="none" w:sz="0" w:space="0" w:color="auto"/>
                    <w:left w:val="none" w:sz="0" w:space="0" w:color="auto"/>
                    <w:bottom w:val="none" w:sz="0" w:space="0" w:color="auto"/>
                    <w:right w:val="none" w:sz="0" w:space="0" w:color="auto"/>
                  </w:divBdr>
                  <w:divsChild>
                    <w:div w:id="1526090976">
                      <w:marLeft w:val="0"/>
                      <w:marRight w:val="0"/>
                      <w:marTop w:val="0"/>
                      <w:marBottom w:val="0"/>
                      <w:divBdr>
                        <w:top w:val="none" w:sz="0" w:space="0" w:color="auto"/>
                        <w:left w:val="none" w:sz="0" w:space="0" w:color="auto"/>
                        <w:bottom w:val="none" w:sz="0" w:space="0" w:color="auto"/>
                        <w:right w:val="none" w:sz="0" w:space="0" w:color="auto"/>
                      </w:divBdr>
                    </w:div>
                    <w:div w:id="1469325140">
                      <w:marLeft w:val="0"/>
                      <w:marRight w:val="0"/>
                      <w:marTop w:val="0"/>
                      <w:marBottom w:val="0"/>
                      <w:divBdr>
                        <w:top w:val="none" w:sz="0" w:space="0" w:color="auto"/>
                        <w:left w:val="none" w:sz="0" w:space="0" w:color="auto"/>
                        <w:bottom w:val="none" w:sz="0" w:space="0" w:color="auto"/>
                        <w:right w:val="none" w:sz="0" w:space="0" w:color="auto"/>
                      </w:divBdr>
                    </w:div>
                    <w:div w:id="1665741216">
                      <w:marLeft w:val="0"/>
                      <w:marRight w:val="0"/>
                      <w:marTop w:val="0"/>
                      <w:marBottom w:val="0"/>
                      <w:divBdr>
                        <w:top w:val="none" w:sz="0" w:space="0" w:color="auto"/>
                        <w:left w:val="none" w:sz="0" w:space="0" w:color="auto"/>
                        <w:bottom w:val="none" w:sz="0" w:space="0" w:color="auto"/>
                        <w:right w:val="none" w:sz="0" w:space="0" w:color="auto"/>
                      </w:divBdr>
                    </w:div>
                    <w:div w:id="1517839673">
                      <w:marLeft w:val="0"/>
                      <w:marRight w:val="0"/>
                      <w:marTop w:val="0"/>
                      <w:marBottom w:val="0"/>
                      <w:divBdr>
                        <w:top w:val="none" w:sz="0" w:space="0" w:color="auto"/>
                        <w:left w:val="none" w:sz="0" w:space="0" w:color="auto"/>
                        <w:bottom w:val="none" w:sz="0" w:space="0" w:color="auto"/>
                        <w:right w:val="none" w:sz="0" w:space="0" w:color="auto"/>
                      </w:divBdr>
                    </w:div>
                    <w:div w:id="1433550377">
                      <w:marLeft w:val="0"/>
                      <w:marRight w:val="0"/>
                      <w:marTop w:val="0"/>
                      <w:marBottom w:val="0"/>
                      <w:divBdr>
                        <w:top w:val="none" w:sz="0" w:space="0" w:color="auto"/>
                        <w:left w:val="none" w:sz="0" w:space="0" w:color="auto"/>
                        <w:bottom w:val="none" w:sz="0" w:space="0" w:color="auto"/>
                        <w:right w:val="none" w:sz="0" w:space="0" w:color="auto"/>
                      </w:divBdr>
                    </w:div>
                    <w:div w:id="875123190">
                      <w:marLeft w:val="0"/>
                      <w:marRight w:val="0"/>
                      <w:marTop w:val="0"/>
                      <w:marBottom w:val="0"/>
                      <w:divBdr>
                        <w:top w:val="none" w:sz="0" w:space="0" w:color="auto"/>
                        <w:left w:val="none" w:sz="0" w:space="0" w:color="auto"/>
                        <w:bottom w:val="none" w:sz="0" w:space="0" w:color="auto"/>
                        <w:right w:val="none" w:sz="0" w:space="0" w:color="auto"/>
                      </w:divBdr>
                    </w:div>
                    <w:div w:id="1540123144">
                      <w:marLeft w:val="0"/>
                      <w:marRight w:val="0"/>
                      <w:marTop w:val="0"/>
                      <w:marBottom w:val="0"/>
                      <w:divBdr>
                        <w:top w:val="none" w:sz="0" w:space="0" w:color="auto"/>
                        <w:left w:val="none" w:sz="0" w:space="0" w:color="auto"/>
                        <w:bottom w:val="none" w:sz="0" w:space="0" w:color="auto"/>
                        <w:right w:val="none" w:sz="0" w:space="0" w:color="auto"/>
                      </w:divBdr>
                    </w:div>
                  </w:divsChild>
                </w:div>
                <w:div w:id="792213541">
                  <w:marLeft w:val="0"/>
                  <w:marRight w:val="0"/>
                  <w:marTop w:val="0"/>
                  <w:marBottom w:val="0"/>
                  <w:divBdr>
                    <w:top w:val="none" w:sz="0" w:space="0" w:color="auto"/>
                    <w:left w:val="none" w:sz="0" w:space="0" w:color="auto"/>
                    <w:bottom w:val="none" w:sz="0" w:space="0" w:color="auto"/>
                    <w:right w:val="none" w:sz="0" w:space="0" w:color="auto"/>
                  </w:divBdr>
                  <w:divsChild>
                    <w:div w:id="1810785950">
                      <w:marLeft w:val="0"/>
                      <w:marRight w:val="0"/>
                      <w:marTop w:val="0"/>
                      <w:marBottom w:val="0"/>
                      <w:divBdr>
                        <w:top w:val="none" w:sz="0" w:space="0" w:color="auto"/>
                        <w:left w:val="none" w:sz="0" w:space="0" w:color="auto"/>
                        <w:bottom w:val="none" w:sz="0" w:space="0" w:color="auto"/>
                        <w:right w:val="none" w:sz="0" w:space="0" w:color="auto"/>
                      </w:divBdr>
                    </w:div>
                    <w:div w:id="1330870600">
                      <w:marLeft w:val="0"/>
                      <w:marRight w:val="0"/>
                      <w:marTop w:val="0"/>
                      <w:marBottom w:val="0"/>
                      <w:divBdr>
                        <w:top w:val="none" w:sz="0" w:space="0" w:color="auto"/>
                        <w:left w:val="none" w:sz="0" w:space="0" w:color="auto"/>
                        <w:bottom w:val="none" w:sz="0" w:space="0" w:color="auto"/>
                        <w:right w:val="none" w:sz="0" w:space="0" w:color="auto"/>
                      </w:divBdr>
                    </w:div>
                    <w:div w:id="1944727938">
                      <w:marLeft w:val="0"/>
                      <w:marRight w:val="0"/>
                      <w:marTop w:val="0"/>
                      <w:marBottom w:val="0"/>
                      <w:divBdr>
                        <w:top w:val="none" w:sz="0" w:space="0" w:color="auto"/>
                        <w:left w:val="none" w:sz="0" w:space="0" w:color="auto"/>
                        <w:bottom w:val="none" w:sz="0" w:space="0" w:color="auto"/>
                        <w:right w:val="none" w:sz="0" w:space="0" w:color="auto"/>
                      </w:divBdr>
                    </w:div>
                    <w:div w:id="1844663263">
                      <w:marLeft w:val="0"/>
                      <w:marRight w:val="0"/>
                      <w:marTop w:val="0"/>
                      <w:marBottom w:val="0"/>
                      <w:divBdr>
                        <w:top w:val="none" w:sz="0" w:space="0" w:color="auto"/>
                        <w:left w:val="none" w:sz="0" w:space="0" w:color="auto"/>
                        <w:bottom w:val="none" w:sz="0" w:space="0" w:color="auto"/>
                        <w:right w:val="none" w:sz="0" w:space="0" w:color="auto"/>
                      </w:divBdr>
                    </w:div>
                    <w:div w:id="778337229">
                      <w:marLeft w:val="0"/>
                      <w:marRight w:val="0"/>
                      <w:marTop w:val="0"/>
                      <w:marBottom w:val="0"/>
                      <w:divBdr>
                        <w:top w:val="none" w:sz="0" w:space="0" w:color="auto"/>
                        <w:left w:val="none" w:sz="0" w:space="0" w:color="auto"/>
                        <w:bottom w:val="none" w:sz="0" w:space="0" w:color="auto"/>
                        <w:right w:val="none" w:sz="0" w:space="0" w:color="auto"/>
                      </w:divBdr>
                    </w:div>
                    <w:div w:id="483737326">
                      <w:marLeft w:val="0"/>
                      <w:marRight w:val="0"/>
                      <w:marTop w:val="0"/>
                      <w:marBottom w:val="0"/>
                      <w:divBdr>
                        <w:top w:val="none" w:sz="0" w:space="0" w:color="auto"/>
                        <w:left w:val="none" w:sz="0" w:space="0" w:color="auto"/>
                        <w:bottom w:val="none" w:sz="0" w:space="0" w:color="auto"/>
                        <w:right w:val="none" w:sz="0" w:space="0" w:color="auto"/>
                      </w:divBdr>
                    </w:div>
                    <w:div w:id="1409886712">
                      <w:marLeft w:val="0"/>
                      <w:marRight w:val="0"/>
                      <w:marTop w:val="0"/>
                      <w:marBottom w:val="0"/>
                      <w:divBdr>
                        <w:top w:val="none" w:sz="0" w:space="0" w:color="auto"/>
                        <w:left w:val="none" w:sz="0" w:space="0" w:color="auto"/>
                        <w:bottom w:val="none" w:sz="0" w:space="0" w:color="auto"/>
                        <w:right w:val="none" w:sz="0" w:space="0" w:color="auto"/>
                      </w:divBdr>
                    </w:div>
                  </w:divsChild>
                </w:div>
                <w:div w:id="802042478">
                  <w:marLeft w:val="0"/>
                  <w:marRight w:val="0"/>
                  <w:marTop w:val="0"/>
                  <w:marBottom w:val="0"/>
                  <w:divBdr>
                    <w:top w:val="none" w:sz="0" w:space="0" w:color="auto"/>
                    <w:left w:val="none" w:sz="0" w:space="0" w:color="auto"/>
                    <w:bottom w:val="none" w:sz="0" w:space="0" w:color="auto"/>
                    <w:right w:val="none" w:sz="0" w:space="0" w:color="auto"/>
                  </w:divBdr>
                  <w:divsChild>
                    <w:div w:id="1782067605">
                      <w:marLeft w:val="0"/>
                      <w:marRight w:val="0"/>
                      <w:marTop w:val="0"/>
                      <w:marBottom w:val="0"/>
                      <w:divBdr>
                        <w:top w:val="none" w:sz="0" w:space="0" w:color="auto"/>
                        <w:left w:val="none" w:sz="0" w:space="0" w:color="auto"/>
                        <w:bottom w:val="none" w:sz="0" w:space="0" w:color="auto"/>
                        <w:right w:val="none" w:sz="0" w:space="0" w:color="auto"/>
                      </w:divBdr>
                    </w:div>
                    <w:div w:id="839465172">
                      <w:marLeft w:val="0"/>
                      <w:marRight w:val="0"/>
                      <w:marTop w:val="0"/>
                      <w:marBottom w:val="0"/>
                      <w:divBdr>
                        <w:top w:val="none" w:sz="0" w:space="0" w:color="auto"/>
                        <w:left w:val="none" w:sz="0" w:space="0" w:color="auto"/>
                        <w:bottom w:val="none" w:sz="0" w:space="0" w:color="auto"/>
                        <w:right w:val="none" w:sz="0" w:space="0" w:color="auto"/>
                      </w:divBdr>
                    </w:div>
                    <w:div w:id="911701482">
                      <w:marLeft w:val="0"/>
                      <w:marRight w:val="0"/>
                      <w:marTop w:val="0"/>
                      <w:marBottom w:val="0"/>
                      <w:divBdr>
                        <w:top w:val="none" w:sz="0" w:space="0" w:color="auto"/>
                        <w:left w:val="none" w:sz="0" w:space="0" w:color="auto"/>
                        <w:bottom w:val="none" w:sz="0" w:space="0" w:color="auto"/>
                        <w:right w:val="none" w:sz="0" w:space="0" w:color="auto"/>
                      </w:divBdr>
                    </w:div>
                  </w:divsChild>
                </w:div>
                <w:div w:id="1062564270">
                  <w:marLeft w:val="0"/>
                  <w:marRight w:val="0"/>
                  <w:marTop w:val="0"/>
                  <w:marBottom w:val="0"/>
                  <w:divBdr>
                    <w:top w:val="none" w:sz="0" w:space="0" w:color="auto"/>
                    <w:left w:val="none" w:sz="0" w:space="0" w:color="auto"/>
                    <w:bottom w:val="none" w:sz="0" w:space="0" w:color="auto"/>
                    <w:right w:val="none" w:sz="0" w:space="0" w:color="auto"/>
                  </w:divBdr>
                  <w:divsChild>
                    <w:div w:id="1203058315">
                      <w:marLeft w:val="0"/>
                      <w:marRight w:val="0"/>
                      <w:marTop w:val="0"/>
                      <w:marBottom w:val="0"/>
                      <w:divBdr>
                        <w:top w:val="none" w:sz="0" w:space="0" w:color="auto"/>
                        <w:left w:val="none" w:sz="0" w:space="0" w:color="auto"/>
                        <w:bottom w:val="none" w:sz="0" w:space="0" w:color="auto"/>
                        <w:right w:val="none" w:sz="0" w:space="0" w:color="auto"/>
                      </w:divBdr>
                    </w:div>
                    <w:div w:id="348988099">
                      <w:marLeft w:val="0"/>
                      <w:marRight w:val="0"/>
                      <w:marTop w:val="0"/>
                      <w:marBottom w:val="0"/>
                      <w:divBdr>
                        <w:top w:val="none" w:sz="0" w:space="0" w:color="auto"/>
                        <w:left w:val="none" w:sz="0" w:space="0" w:color="auto"/>
                        <w:bottom w:val="none" w:sz="0" w:space="0" w:color="auto"/>
                        <w:right w:val="none" w:sz="0" w:space="0" w:color="auto"/>
                      </w:divBdr>
                    </w:div>
                    <w:div w:id="646907676">
                      <w:marLeft w:val="0"/>
                      <w:marRight w:val="0"/>
                      <w:marTop w:val="0"/>
                      <w:marBottom w:val="0"/>
                      <w:divBdr>
                        <w:top w:val="none" w:sz="0" w:space="0" w:color="auto"/>
                        <w:left w:val="none" w:sz="0" w:space="0" w:color="auto"/>
                        <w:bottom w:val="none" w:sz="0" w:space="0" w:color="auto"/>
                        <w:right w:val="none" w:sz="0" w:space="0" w:color="auto"/>
                      </w:divBdr>
                    </w:div>
                    <w:div w:id="1329870014">
                      <w:marLeft w:val="0"/>
                      <w:marRight w:val="0"/>
                      <w:marTop w:val="0"/>
                      <w:marBottom w:val="0"/>
                      <w:divBdr>
                        <w:top w:val="none" w:sz="0" w:space="0" w:color="auto"/>
                        <w:left w:val="none" w:sz="0" w:space="0" w:color="auto"/>
                        <w:bottom w:val="none" w:sz="0" w:space="0" w:color="auto"/>
                        <w:right w:val="none" w:sz="0" w:space="0" w:color="auto"/>
                      </w:divBdr>
                    </w:div>
                    <w:div w:id="38287616">
                      <w:marLeft w:val="0"/>
                      <w:marRight w:val="0"/>
                      <w:marTop w:val="0"/>
                      <w:marBottom w:val="0"/>
                      <w:divBdr>
                        <w:top w:val="none" w:sz="0" w:space="0" w:color="auto"/>
                        <w:left w:val="none" w:sz="0" w:space="0" w:color="auto"/>
                        <w:bottom w:val="none" w:sz="0" w:space="0" w:color="auto"/>
                        <w:right w:val="none" w:sz="0" w:space="0" w:color="auto"/>
                      </w:divBdr>
                    </w:div>
                    <w:div w:id="1054502494">
                      <w:marLeft w:val="0"/>
                      <w:marRight w:val="0"/>
                      <w:marTop w:val="0"/>
                      <w:marBottom w:val="0"/>
                      <w:divBdr>
                        <w:top w:val="none" w:sz="0" w:space="0" w:color="auto"/>
                        <w:left w:val="none" w:sz="0" w:space="0" w:color="auto"/>
                        <w:bottom w:val="none" w:sz="0" w:space="0" w:color="auto"/>
                        <w:right w:val="none" w:sz="0" w:space="0" w:color="auto"/>
                      </w:divBdr>
                    </w:div>
                    <w:div w:id="1043747063">
                      <w:marLeft w:val="0"/>
                      <w:marRight w:val="0"/>
                      <w:marTop w:val="0"/>
                      <w:marBottom w:val="0"/>
                      <w:divBdr>
                        <w:top w:val="none" w:sz="0" w:space="0" w:color="auto"/>
                        <w:left w:val="none" w:sz="0" w:space="0" w:color="auto"/>
                        <w:bottom w:val="none" w:sz="0" w:space="0" w:color="auto"/>
                        <w:right w:val="none" w:sz="0" w:space="0" w:color="auto"/>
                      </w:divBdr>
                    </w:div>
                  </w:divsChild>
                </w:div>
                <w:div w:id="691415160">
                  <w:marLeft w:val="0"/>
                  <w:marRight w:val="0"/>
                  <w:marTop w:val="0"/>
                  <w:marBottom w:val="0"/>
                  <w:divBdr>
                    <w:top w:val="none" w:sz="0" w:space="0" w:color="auto"/>
                    <w:left w:val="none" w:sz="0" w:space="0" w:color="auto"/>
                    <w:bottom w:val="none" w:sz="0" w:space="0" w:color="auto"/>
                    <w:right w:val="none" w:sz="0" w:space="0" w:color="auto"/>
                  </w:divBdr>
                  <w:divsChild>
                    <w:div w:id="982929783">
                      <w:marLeft w:val="0"/>
                      <w:marRight w:val="0"/>
                      <w:marTop w:val="0"/>
                      <w:marBottom w:val="0"/>
                      <w:divBdr>
                        <w:top w:val="none" w:sz="0" w:space="0" w:color="auto"/>
                        <w:left w:val="none" w:sz="0" w:space="0" w:color="auto"/>
                        <w:bottom w:val="none" w:sz="0" w:space="0" w:color="auto"/>
                        <w:right w:val="none" w:sz="0" w:space="0" w:color="auto"/>
                      </w:divBdr>
                    </w:div>
                    <w:div w:id="1532524904">
                      <w:marLeft w:val="0"/>
                      <w:marRight w:val="0"/>
                      <w:marTop w:val="0"/>
                      <w:marBottom w:val="0"/>
                      <w:divBdr>
                        <w:top w:val="none" w:sz="0" w:space="0" w:color="auto"/>
                        <w:left w:val="none" w:sz="0" w:space="0" w:color="auto"/>
                        <w:bottom w:val="none" w:sz="0" w:space="0" w:color="auto"/>
                        <w:right w:val="none" w:sz="0" w:space="0" w:color="auto"/>
                      </w:divBdr>
                    </w:div>
                    <w:div w:id="1826627815">
                      <w:marLeft w:val="0"/>
                      <w:marRight w:val="0"/>
                      <w:marTop w:val="0"/>
                      <w:marBottom w:val="0"/>
                      <w:divBdr>
                        <w:top w:val="none" w:sz="0" w:space="0" w:color="auto"/>
                        <w:left w:val="none" w:sz="0" w:space="0" w:color="auto"/>
                        <w:bottom w:val="none" w:sz="0" w:space="0" w:color="auto"/>
                        <w:right w:val="none" w:sz="0" w:space="0" w:color="auto"/>
                      </w:divBdr>
                    </w:div>
                    <w:div w:id="1847015938">
                      <w:marLeft w:val="0"/>
                      <w:marRight w:val="0"/>
                      <w:marTop w:val="0"/>
                      <w:marBottom w:val="0"/>
                      <w:divBdr>
                        <w:top w:val="none" w:sz="0" w:space="0" w:color="auto"/>
                        <w:left w:val="none" w:sz="0" w:space="0" w:color="auto"/>
                        <w:bottom w:val="none" w:sz="0" w:space="0" w:color="auto"/>
                        <w:right w:val="none" w:sz="0" w:space="0" w:color="auto"/>
                      </w:divBdr>
                    </w:div>
                    <w:div w:id="406540647">
                      <w:marLeft w:val="0"/>
                      <w:marRight w:val="0"/>
                      <w:marTop w:val="0"/>
                      <w:marBottom w:val="0"/>
                      <w:divBdr>
                        <w:top w:val="none" w:sz="0" w:space="0" w:color="auto"/>
                        <w:left w:val="none" w:sz="0" w:space="0" w:color="auto"/>
                        <w:bottom w:val="none" w:sz="0" w:space="0" w:color="auto"/>
                        <w:right w:val="none" w:sz="0" w:space="0" w:color="auto"/>
                      </w:divBdr>
                    </w:div>
                    <w:div w:id="2119254376">
                      <w:marLeft w:val="0"/>
                      <w:marRight w:val="0"/>
                      <w:marTop w:val="0"/>
                      <w:marBottom w:val="0"/>
                      <w:divBdr>
                        <w:top w:val="none" w:sz="0" w:space="0" w:color="auto"/>
                        <w:left w:val="none" w:sz="0" w:space="0" w:color="auto"/>
                        <w:bottom w:val="none" w:sz="0" w:space="0" w:color="auto"/>
                        <w:right w:val="none" w:sz="0" w:space="0" w:color="auto"/>
                      </w:divBdr>
                    </w:div>
                    <w:div w:id="1113865875">
                      <w:marLeft w:val="0"/>
                      <w:marRight w:val="0"/>
                      <w:marTop w:val="0"/>
                      <w:marBottom w:val="0"/>
                      <w:divBdr>
                        <w:top w:val="none" w:sz="0" w:space="0" w:color="auto"/>
                        <w:left w:val="none" w:sz="0" w:space="0" w:color="auto"/>
                        <w:bottom w:val="none" w:sz="0" w:space="0" w:color="auto"/>
                        <w:right w:val="none" w:sz="0" w:space="0" w:color="auto"/>
                      </w:divBdr>
                    </w:div>
                  </w:divsChild>
                </w:div>
                <w:div w:id="607808707">
                  <w:marLeft w:val="0"/>
                  <w:marRight w:val="0"/>
                  <w:marTop w:val="0"/>
                  <w:marBottom w:val="0"/>
                  <w:divBdr>
                    <w:top w:val="none" w:sz="0" w:space="0" w:color="auto"/>
                    <w:left w:val="none" w:sz="0" w:space="0" w:color="auto"/>
                    <w:bottom w:val="none" w:sz="0" w:space="0" w:color="auto"/>
                    <w:right w:val="none" w:sz="0" w:space="0" w:color="auto"/>
                  </w:divBdr>
                  <w:divsChild>
                    <w:div w:id="362174634">
                      <w:marLeft w:val="0"/>
                      <w:marRight w:val="0"/>
                      <w:marTop w:val="0"/>
                      <w:marBottom w:val="0"/>
                      <w:divBdr>
                        <w:top w:val="none" w:sz="0" w:space="0" w:color="auto"/>
                        <w:left w:val="none" w:sz="0" w:space="0" w:color="auto"/>
                        <w:bottom w:val="none" w:sz="0" w:space="0" w:color="auto"/>
                        <w:right w:val="none" w:sz="0" w:space="0" w:color="auto"/>
                      </w:divBdr>
                    </w:div>
                    <w:div w:id="318389775">
                      <w:marLeft w:val="0"/>
                      <w:marRight w:val="0"/>
                      <w:marTop w:val="0"/>
                      <w:marBottom w:val="0"/>
                      <w:divBdr>
                        <w:top w:val="none" w:sz="0" w:space="0" w:color="auto"/>
                        <w:left w:val="none" w:sz="0" w:space="0" w:color="auto"/>
                        <w:bottom w:val="none" w:sz="0" w:space="0" w:color="auto"/>
                        <w:right w:val="none" w:sz="0" w:space="0" w:color="auto"/>
                      </w:divBdr>
                    </w:div>
                    <w:div w:id="1333532555">
                      <w:marLeft w:val="0"/>
                      <w:marRight w:val="0"/>
                      <w:marTop w:val="0"/>
                      <w:marBottom w:val="0"/>
                      <w:divBdr>
                        <w:top w:val="none" w:sz="0" w:space="0" w:color="auto"/>
                        <w:left w:val="none" w:sz="0" w:space="0" w:color="auto"/>
                        <w:bottom w:val="none" w:sz="0" w:space="0" w:color="auto"/>
                        <w:right w:val="none" w:sz="0" w:space="0" w:color="auto"/>
                      </w:divBdr>
                    </w:div>
                    <w:div w:id="1361859686">
                      <w:marLeft w:val="0"/>
                      <w:marRight w:val="0"/>
                      <w:marTop w:val="0"/>
                      <w:marBottom w:val="0"/>
                      <w:divBdr>
                        <w:top w:val="none" w:sz="0" w:space="0" w:color="auto"/>
                        <w:left w:val="none" w:sz="0" w:space="0" w:color="auto"/>
                        <w:bottom w:val="none" w:sz="0" w:space="0" w:color="auto"/>
                        <w:right w:val="none" w:sz="0" w:space="0" w:color="auto"/>
                      </w:divBdr>
                    </w:div>
                    <w:div w:id="1588154154">
                      <w:marLeft w:val="0"/>
                      <w:marRight w:val="0"/>
                      <w:marTop w:val="0"/>
                      <w:marBottom w:val="0"/>
                      <w:divBdr>
                        <w:top w:val="none" w:sz="0" w:space="0" w:color="auto"/>
                        <w:left w:val="none" w:sz="0" w:space="0" w:color="auto"/>
                        <w:bottom w:val="none" w:sz="0" w:space="0" w:color="auto"/>
                        <w:right w:val="none" w:sz="0" w:space="0" w:color="auto"/>
                      </w:divBdr>
                    </w:div>
                    <w:div w:id="2129469183">
                      <w:marLeft w:val="0"/>
                      <w:marRight w:val="0"/>
                      <w:marTop w:val="0"/>
                      <w:marBottom w:val="0"/>
                      <w:divBdr>
                        <w:top w:val="none" w:sz="0" w:space="0" w:color="auto"/>
                        <w:left w:val="none" w:sz="0" w:space="0" w:color="auto"/>
                        <w:bottom w:val="none" w:sz="0" w:space="0" w:color="auto"/>
                        <w:right w:val="none" w:sz="0" w:space="0" w:color="auto"/>
                      </w:divBdr>
                    </w:div>
                    <w:div w:id="2054965761">
                      <w:marLeft w:val="0"/>
                      <w:marRight w:val="0"/>
                      <w:marTop w:val="0"/>
                      <w:marBottom w:val="0"/>
                      <w:divBdr>
                        <w:top w:val="none" w:sz="0" w:space="0" w:color="auto"/>
                        <w:left w:val="none" w:sz="0" w:space="0" w:color="auto"/>
                        <w:bottom w:val="none" w:sz="0" w:space="0" w:color="auto"/>
                        <w:right w:val="none" w:sz="0" w:space="0" w:color="auto"/>
                      </w:divBdr>
                    </w:div>
                  </w:divsChild>
                </w:div>
                <w:div w:id="99766357">
                  <w:marLeft w:val="0"/>
                  <w:marRight w:val="0"/>
                  <w:marTop w:val="0"/>
                  <w:marBottom w:val="0"/>
                  <w:divBdr>
                    <w:top w:val="none" w:sz="0" w:space="0" w:color="auto"/>
                    <w:left w:val="none" w:sz="0" w:space="0" w:color="auto"/>
                    <w:bottom w:val="none" w:sz="0" w:space="0" w:color="auto"/>
                    <w:right w:val="none" w:sz="0" w:space="0" w:color="auto"/>
                  </w:divBdr>
                  <w:divsChild>
                    <w:div w:id="290481621">
                      <w:marLeft w:val="0"/>
                      <w:marRight w:val="0"/>
                      <w:marTop w:val="0"/>
                      <w:marBottom w:val="0"/>
                      <w:divBdr>
                        <w:top w:val="none" w:sz="0" w:space="0" w:color="auto"/>
                        <w:left w:val="none" w:sz="0" w:space="0" w:color="auto"/>
                        <w:bottom w:val="none" w:sz="0" w:space="0" w:color="auto"/>
                        <w:right w:val="none" w:sz="0" w:space="0" w:color="auto"/>
                      </w:divBdr>
                    </w:div>
                    <w:div w:id="1334602027">
                      <w:marLeft w:val="0"/>
                      <w:marRight w:val="0"/>
                      <w:marTop w:val="0"/>
                      <w:marBottom w:val="0"/>
                      <w:divBdr>
                        <w:top w:val="none" w:sz="0" w:space="0" w:color="auto"/>
                        <w:left w:val="none" w:sz="0" w:space="0" w:color="auto"/>
                        <w:bottom w:val="none" w:sz="0" w:space="0" w:color="auto"/>
                        <w:right w:val="none" w:sz="0" w:space="0" w:color="auto"/>
                      </w:divBdr>
                    </w:div>
                    <w:div w:id="1310477322">
                      <w:marLeft w:val="0"/>
                      <w:marRight w:val="0"/>
                      <w:marTop w:val="0"/>
                      <w:marBottom w:val="0"/>
                      <w:divBdr>
                        <w:top w:val="none" w:sz="0" w:space="0" w:color="auto"/>
                        <w:left w:val="none" w:sz="0" w:space="0" w:color="auto"/>
                        <w:bottom w:val="none" w:sz="0" w:space="0" w:color="auto"/>
                        <w:right w:val="none" w:sz="0" w:space="0" w:color="auto"/>
                      </w:divBdr>
                    </w:div>
                    <w:div w:id="1017541686">
                      <w:marLeft w:val="0"/>
                      <w:marRight w:val="0"/>
                      <w:marTop w:val="0"/>
                      <w:marBottom w:val="0"/>
                      <w:divBdr>
                        <w:top w:val="none" w:sz="0" w:space="0" w:color="auto"/>
                        <w:left w:val="none" w:sz="0" w:space="0" w:color="auto"/>
                        <w:bottom w:val="none" w:sz="0" w:space="0" w:color="auto"/>
                        <w:right w:val="none" w:sz="0" w:space="0" w:color="auto"/>
                      </w:divBdr>
                    </w:div>
                    <w:div w:id="1695299959">
                      <w:marLeft w:val="0"/>
                      <w:marRight w:val="0"/>
                      <w:marTop w:val="0"/>
                      <w:marBottom w:val="0"/>
                      <w:divBdr>
                        <w:top w:val="none" w:sz="0" w:space="0" w:color="auto"/>
                        <w:left w:val="none" w:sz="0" w:space="0" w:color="auto"/>
                        <w:bottom w:val="none" w:sz="0" w:space="0" w:color="auto"/>
                        <w:right w:val="none" w:sz="0" w:space="0" w:color="auto"/>
                      </w:divBdr>
                    </w:div>
                    <w:div w:id="537008667">
                      <w:marLeft w:val="0"/>
                      <w:marRight w:val="0"/>
                      <w:marTop w:val="0"/>
                      <w:marBottom w:val="0"/>
                      <w:divBdr>
                        <w:top w:val="none" w:sz="0" w:space="0" w:color="auto"/>
                        <w:left w:val="none" w:sz="0" w:space="0" w:color="auto"/>
                        <w:bottom w:val="none" w:sz="0" w:space="0" w:color="auto"/>
                        <w:right w:val="none" w:sz="0" w:space="0" w:color="auto"/>
                      </w:divBdr>
                    </w:div>
                  </w:divsChild>
                </w:div>
                <w:div w:id="340741659">
                  <w:marLeft w:val="0"/>
                  <w:marRight w:val="0"/>
                  <w:marTop w:val="0"/>
                  <w:marBottom w:val="0"/>
                  <w:divBdr>
                    <w:top w:val="none" w:sz="0" w:space="0" w:color="auto"/>
                    <w:left w:val="none" w:sz="0" w:space="0" w:color="auto"/>
                    <w:bottom w:val="none" w:sz="0" w:space="0" w:color="auto"/>
                    <w:right w:val="none" w:sz="0" w:space="0" w:color="auto"/>
                  </w:divBdr>
                  <w:divsChild>
                    <w:div w:id="1615550785">
                      <w:marLeft w:val="0"/>
                      <w:marRight w:val="0"/>
                      <w:marTop w:val="0"/>
                      <w:marBottom w:val="0"/>
                      <w:divBdr>
                        <w:top w:val="none" w:sz="0" w:space="0" w:color="auto"/>
                        <w:left w:val="none" w:sz="0" w:space="0" w:color="auto"/>
                        <w:bottom w:val="none" w:sz="0" w:space="0" w:color="auto"/>
                        <w:right w:val="none" w:sz="0" w:space="0" w:color="auto"/>
                      </w:divBdr>
                    </w:div>
                    <w:div w:id="1136752374">
                      <w:marLeft w:val="0"/>
                      <w:marRight w:val="0"/>
                      <w:marTop w:val="0"/>
                      <w:marBottom w:val="0"/>
                      <w:divBdr>
                        <w:top w:val="none" w:sz="0" w:space="0" w:color="auto"/>
                        <w:left w:val="none" w:sz="0" w:space="0" w:color="auto"/>
                        <w:bottom w:val="none" w:sz="0" w:space="0" w:color="auto"/>
                        <w:right w:val="none" w:sz="0" w:space="0" w:color="auto"/>
                      </w:divBdr>
                    </w:div>
                    <w:div w:id="2008824760">
                      <w:marLeft w:val="0"/>
                      <w:marRight w:val="0"/>
                      <w:marTop w:val="0"/>
                      <w:marBottom w:val="0"/>
                      <w:divBdr>
                        <w:top w:val="none" w:sz="0" w:space="0" w:color="auto"/>
                        <w:left w:val="none" w:sz="0" w:space="0" w:color="auto"/>
                        <w:bottom w:val="none" w:sz="0" w:space="0" w:color="auto"/>
                        <w:right w:val="none" w:sz="0" w:space="0" w:color="auto"/>
                      </w:divBdr>
                    </w:div>
                    <w:div w:id="2551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48928">
          <w:marLeft w:val="0"/>
          <w:marRight w:val="0"/>
          <w:marTop w:val="0"/>
          <w:marBottom w:val="0"/>
          <w:divBdr>
            <w:top w:val="none" w:sz="0" w:space="0" w:color="auto"/>
            <w:left w:val="none" w:sz="0" w:space="0" w:color="auto"/>
            <w:bottom w:val="none" w:sz="0" w:space="0" w:color="auto"/>
            <w:right w:val="none" w:sz="0" w:space="0" w:color="auto"/>
          </w:divBdr>
        </w:div>
        <w:div w:id="912157507">
          <w:marLeft w:val="0"/>
          <w:marRight w:val="0"/>
          <w:marTop w:val="0"/>
          <w:marBottom w:val="0"/>
          <w:divBdr>
            <w:top w:val="none" w:sz="0" w:space="0" w:color="auto"/>
            <w:left w:val="none" w:sz="0" w:space="0" w:color="auto"/>
            <w:bottom w:val="none" w:sz="0" w:space="0" w:color="auto"/>
            <w:right w:val="none" w:sz="0" w:space="0" w:color="auto"/>
          </w:divBdr>
        </w:div>
        <w:div w:id="24253683">
          <w:marLeft w:val="0"/>
          <w:marRight w:val="0"/>
          <w:marTop w:val="0"/>
          <w:marBottom w:val="0"/>
          <w:divBdr>
            <w:top w:val="none" w:sz="0" w:space="0" w:color="auto"/>
            <w:left w:val="none" w:sz="0" w:space="0" w:color="auto"/>
            <w:bottom w:val="none" w:sz="0" w:space="0" w:color="auto"/>
            <w:right w:val="none" w:sz="0" w:space="0" w:color="auto"/>
          </w:divBdr>
        </w:div>
        <w:div w:id="781152577">
          <w:marLeft w:val="0"/>
          <w:marRight w:val="0"/>
          <w:marTop w:val="0"/>
          <w:marBottom w:val="0"/>
          <w:divBdr>
            <w:top w:val="none" w:sz="0" w:space="0" w:color="auto"/>
            <w:left w:val="none" w:sz="0" w:space="0" w:color="auto"/>
            <w:bottom w:val="none" w:sz="0" w:space="0" w:color="auto"/>
            <w:right w:val="none" w:sz="0" w:space="0" w:color="auto"/>
          </w:divBdr>
        </w:div>
        <w:div w:id="52168588">
          <w:marLeft w:val="0"/>
          <w:marRight w:val="0"/>
          <w:marTop w:val="0"/>
          <w:marBottom w:val="0"/>
          <w:divBdr>
            <w:top w:val="none" w:sz="0" w:space="0" w:color="auto"/>
            <w:left w:val="none" w:sz="0" w:space="0" w:color="auto"/>
            <w:bottom w:val="none" w:sz="0" w:space="0" w:color="auto"/>
            <w:right w:val="none" w:sz="0" w:space="0" w:color="auto"/>
          </w:divBdr>
        </w:div>
        <w:div w:id="171533034">
          <w:marLeft w:val="0"/>
          <w:marRight w:val="0"/>
          <w:marTop w:val="0"/>
          <w:marBottom w:val="0"/>
          <w:divBdr>
            <w:top w:val="none" w:sz="0" w:space="0" w:color="auto"/>
            <w:left w:val="none" w:sz="0" w:space="0" w:color="auto"/>
            <w:bottom w:val="none" w:sz="0" w:space="0" w:color="auto"/>
            <w:right w:val="none" w:sz="0" w:space="0" w:color="auto"/>
          </w:divBdr>
        </w:div>
      </w:divsChild>
    </w:div>
    <w:div w:id="1234970625">
      <w:bodyDiv w:val="1"/>
      <w:marLeft w:val="0"/>
      <w:marRight w:val="0"/>
      <w:marTop w:val="0"/>
      <w:marBottom w:val="0"/>
      <w:divBdr>
        <w:top w:val="none" w:sz="0" w:space="0" w:color="auto"/>
        <w:left w:val="none" w:sz="0" w:space="0" w:color="auto"/>
        <w:bottom w:val="none" w:sz="0" w:space="0" w:color="auto"/>
        <w:right w:val="none" w:sz="0" w:space="0" w:color="auto"/>
      </w:divBdr>
    </w:div>
    <w:div w:id="1276248272">
      <w:bodyDiv w:val="1"/>
      <w:marLeft w:val="0"/>
      <w:marRight w:val="0"/>
      <w:marTop w:val="0"/>
      <w:marBottom w:val="0"/>
      <w:divBdr>
        <w:top w:val="none" w:sz="0" w:space="0" w:color="auto"/>
        <w:left w:val="none" w:sz="0" w:space="0" w:color="auto"/>
        <w:bottom w:val="none" w:sz="0" w:space="0" w:color="auto"/>
        <w:right w:val="none" w:sz="0" w:space="0" w:color="auto"/>
      </w:divBdr>
    </w:div>
    <w:div w:id="1442342063">
      <w:bodyDiv w:val="1"/>
      <w:marLeft w:val="0"/>
      <w:marRight w:val="0"/>
      <w:marTop w:val="0"/>
      <w:marBottom w:val="0"/>
      <w:divBdr>
        <w:top w:val="none" w:sz="0" w:space="0" w:color="auto"/>
        <w:left w:val="none" w:sz="0" w:space="0" w:color="auto"/>
        <w:bottom w:val="none" w:sz="0" w:space="0" w:color="auto"/>
        <w:right w:val="none" w:sz="0" w:space="0" w:color="auto"/>
      </w:divBdr>
    </w:div>
    <w:div w:id="1525560984">
      <w:bodyDiv w:val="1"/>
      <w:marLeft w:val="0"/>
      <w:marRight w:val="0"/>
      <w:marTop w:val="0"/>
      <w:marBottom w:val="0"/>
      <w:divBdr>
        <w:top w:val="none" w:sz="0" w:space="0" w:color="auto"/>
        <w:left w:val="none" w:sz="0" w:space="0" w:color="auto"/>
        <w:bottom w:val="none" w:sz="0" w:space="0" w:color="auto"/>
        <w:right w:val="none" w:sz="0" w:space="0" w:color="auto"/>
      </w:divBdr>
    </w:div>
    <w:div w:id="1647589356">
      <w:bodyDiv w:val="1"/>
      <w:marLeft w:val="0"/>
      <w:marRight w:val="0"/>
      <w:marTop w:val="0"/>
      <w:marBottom w:val="0"/>
      <w:divBdr>
        <w:top w:val="none" w:sz="0" w:space="0" w:color="auto"/>
        <w:left w:val="none" w:sz="0" w:space="0" w:color="auto"/>
        <w:bottom w:val="none" w:sz="0" w:space="0" w:color="auto"/>
        <w:right w:val="none" w:sz="0" w:space="0" w:color="auto"/>
      </w:divBdr>
      <w:divsChild>
        <w:div w:id="1431001050">
          <w:marLeft w:val="-720"/>
          <w:marRight w:val="0"/>
          <w:marTop w:val="0"/>
          <w:marBottom w:val="0"/>
          <w:divBdr>
            <w:top w:val="none" w:sz="0" w:space="0" w:color="auto"/>
            <w:left w:val="none" w:sz="0" w:space="0" w:color="auto"/>
            <w:bottom w:val="none" w:sz="0" w:space="0" w:color="auto"/>
            <w:right w:val="none" w:sz="0" w:space="0" w:color="auto"/>
          </w:divBdr>
        </w:div>
      </w:divsChild>
    </w:div>
    <w:div w:id="1648165952">
      <w:bodyDiv w:val="1"/>
      <w:marLeft w:val="0"/>
      <w:marRight w:val="0"/>
      <w:marTop w:val="0"/>
      <w:marBottom w:val="0"/>
      <w:divBdr>
        <w:top w:val="none" w:sz="0" w:space="0" w:color="auto"/>
        <w:left w:val="none" w:sz="0" w:space="0" w:color="auto"/>
        <w:bottom w:val="none" w:sz="0" w:space="0" w:color="auto"/>
        <w:right w:val="none" w:sz="0" w:space="0" w:color="auto"/>
      </w:divBdr>
    </w:div>
    <w:div w:id="1822430755">
      <w:bodyDiv w:val="1"/>
      <w:marLeft w:val="0"/>
      <w:marRight w:val="0"/>
      <w:marTop w:val="0"/>
      <w:marBottom w:val="0"/>
      <w:divBdr>
        <w:top w:val="none" w:sz="0" w:space="0" w:color="auto"/>
        <w:left w:val="none" w:sz="0" w:space="0" w:color="auto"/>
        <w:bottom w:val="none" w:sz="0" w:space="0" w:color="auto"/>
        <w:right w:val="none" w:sz="0" w:space="0" w:color="auto"/>
      </w:divBdr>
    </w:div>
    <w:div w:id="1872643123">
      <w:bodyDiv w:val="1"/>
      <w:marLeft w:val="0"/>
      <w:marRight w:val="0"/>
      <w:marTop w:val="0"/>
      <w:marBottom w:val="0"/>
      <w:divBdr>
        <w:top w:val="none" w:sz="0" w:space="0" w:color="auto"/>
        <w:left w:val="none" w:sz="0" w:space="0" w:color="auto"/>
        <w:bottom w:val="none" w:sz="0" w:space="0" w:color="auto"/>
        <w:right w:val="none" w:sz="0" w:space="0" w:color="auto"/>
      </w:divBdr>
    </w:div>
    <w:div w:id="1987859818">
      <w:bodyDiv w:val="1"/>
      <w:marLeft w:val="0"/>
      <w:marRight w:val="0"/>
      <w:marTop w:val="0"/>
      <w:marBottom w:val="0"/>
      <w:divBdr>
        <w:top w:val="none" w:sz="0" w:space="0" w:color="auto"/>
        <w:left w:val="none" w:sz="0" w:space="0" w:color="auto"/>
        <w:bottom w:val="none" w:sz="0" w:space="0" w:color="auto"/>
        <w:right w:val="none" w:sz="0" w:space="0" w:color="auto"/>
      </w:divBdr>
    </w:div>
    <w:div w:id="2096586994">
      <w:bodyDiv w:val="1"/>
      <w:marLeft w:val="0"/>
      <w:marRight w:val="0"/>
      <w:marTop w:val="0"/>
      <w:marBottom w:val="0"/>
      <w:divBdr>
        <w:top w:val="none" w:sz="0" w:space="0" w:color="auto"/>
        <w:left w:val="none" w:sz="0" w:space="0" w:color="auto"/>
        <w:bottom w:val="none" w:sz="0" w:space="0" w:color="auto"/>
        <w:right w:val="none" w:sz="0" w:space="0" w:color="auto"/>
      </w:divBdr>
    </w:div>
    <w:div w:id="2132240347">
      <w:bodyDiv w:val="1"/>
      <w:marLeft w:val="0"/>
      <w:marRight w:val="0"/>
      <w:marTop w:val="0"/>
      <w:marBottom w:val="0"/>
      <w:divBdr>
        <w:top w:val="none" w:sz="0" w:space="0" w:color="auto"/>
        <w:left w:val="none" w:sz="0" w:space="0" w:color="auto"/>
        <w:bottom w:val="none" w:sz="0" w:space="0" w:color="auto"/>
        <w:right w:val="none" w:sz="0" w:space="0" w:color="auto"/>
      </w:divBdr>
      <w:divsChild>
        <w:div w:id="510489424">
          <w:marLeft w:val="-720"/>
          <w:marRight w:val="0"/>
          <w:marTop w:val="0"/>
          <w:marBottom w:val="0"/>
          <w:divBdr>
            <w:top w:val="none" w:sz="0" w:space="0" w:color="auto"/>
            <w:left w:val="none" w:sz="0" w:space="0" w:color="auto"/>
            <w:bottom w:val="none" w:sz="0" w:space="0" w:color="auto"/>
            <w:right w:val="none" w:sz="0" w:space="0" w:color="auto"/>
          </w:divBdr>
        </w:div>
      </w:divsChild>
    </w:div>
    <w:div w:id="2136023556">
      <w:bodyDiv w:val="1"/>
      <w:marLeft w:val="0"/>
      <w:marRight w:val="0"/>
      <w:marTop w:val="0"/>
      <w:marBottom w:val="0"/>
      <w:divBdr>
        <w:top w:val="none" w:sz="0" w:space="0" w:color="auto"/>
        <w:left w:val="none" w:sz="0" w:space="0" w:color="auto"/>
        <w:bottom w:val="none" w:sz="0" w:space="0" w:color="auto"/>
        <w:right w:val="none" w:sz="0" w:space="0" w:color="auto"/>
      </w:divBdr>
      <w:divsChild>
        <w:div w:id="154313010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zorgprogrammacrisis@netwerkggzregionw-vl.be" TargetMode="External" Id="rId13" /><Relationship Type="http://schemas.openxmlformats.org/officeDocument/2006/relationships/diagramColors" Target="diagrams/colors1.xm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image" Target="media/image3.png" Id="rId21" /><Relationship Type="http://schemas.microsoft.com/office/2011/relationships/people" Target="people.xml" Id="rId34" /><Relationship Type="http://schemas.openxmlformats.org/officeDocument/2006/relationships/settings" Target="settings.xml" Id="rId7" /><Relationship Type="http://schemas.openxmlformats.org/officeDocument/2006/relationships/hyperlink" Target="http://www.netwerknowe.be" TargetMode="External" Id="rId12" /><Relationship Type="http://schemas.openxmlformats.org/officeDocument/2006/relationships/diagramQuickStyle" Target="diagrams/quickStyle1.xml" Id="rId17" /><Relationship Type="http://schemas.openxmlformats.org/officeDocument/2006/relationships/image" Target="media/image4.pn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diagramLayout" Target="diagrams/layout1.xml" Id="rId16" /><Relationship Type="http://schemas.openxmlformats.org/officeDocument/2006/relationships/image" Target="media/image2.png" Id="rId20" /><Relationship Type="http://schemas.openxmlformats.org/officeDocument/2006/relationships/hyperlink" Target="https://link.springer.com/article/10.1007%2FBF01324646"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microsoft.com/office/2016/09/relationships/commentsIds" Target="commentsIds.xml" Id="rId24" /><Relationship Type="http://schemas.openxmlformats.org/officeDocument/2006/relationships/hyperlink" Target="https://doi.org/10.1177/070674379103600905" TargetMode="External" Id="rId32" /><Relationship Type="http://schemas.openxmlformats.org/officeDocument/2006/relationships/numbering" Target="numbering.xml" Id="rId5" /><Relationship Type="http://schemas.openxmlformats.org/officeDocument/2006/relationships/diagramData" Target="diagrams/data1.xml" Id="rId15" /><Relationship Type="http://schemas.microsoft.com/office/2011/relationships/commentsExtended" Target="commentsExtended.xml" Id="rId23" /><Relationship Type="http://schemas.openxmlformats.org/officeDocument/2006/relationships/hyperlink" Target="https://doi.org/10.4172/2471-4372.1000151" TargetMode="External" Id="rId28" /><Relationship Type="http://schemas.microsoft.com/office/2020/10/relationships/intelligence" Target="intelligence2.xml" Id="rId36" /><Relationship Type="http://schemas.openxmlformats.org/officeDocument/2006/relationships/endnotes" Target="endnotes.xml" Id="rId10" /><Relationship Type="http://schemas.microsoft.com/office/2007/relationships/diagramDrawing" Target="diagrams/drawing1.xml" Id="rId19" /><Relationship Type="http://schemas.openxmlformats.org/officeDocument/2006/relationships/hyperlink" Target="https://doi.org/10.1111/j.1744-6163.2012.00346.x"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netwerknowe.be" TargetMode="External" Id="rId14" /><Relationship Type="http://schemas.openxmlformats.org/officeDocument/2006/relationships/comments" Target="comments.xml" Id="rId22" /><Relationship Type="http://schemas.microsoft.com/office/2018/08/relationships/commentsExtensible" Target="commentsExtensible.xml" Id="rId27" /><Relationship Type="http://schemas.openxmlformats.org/officeDocument/2006/relationships/hyperlink" Target="https://doi.org/10.1111/j.1440-0979.2004.0326.x" TargetMode="External" Id="rId30" /><Relationship Type="http://schemas.openxmlformats.org/officeDocument/2006/relationships/theme" Target="theme/theme1.xml" Id="rId35" /><Relationship Type="http://schemas.openxmlformats.org/officeDocument/2006/relationships/image" Target="/media/image5.png" Id="R6f3e07526ed54948" /><Relationship Type="http://schemas.openxmlformats.org/officeDocument/2006/relationships/hyperlink" Target="https://www.netwerknowe.be/" TargetMode="External" Id="R1a968e85da8640f1"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83D8C2-DCE8-48EB-9D32-58D2F24AD564}" type="doc">
      <dgm:prSet loTypeId="urn:microsoft.com/office/officeart/2005/8/layout/hProcess11" loCatId="process" qsTypeId="urn:microsoft.com/office/officeart/2005/8/quickstyle/simple1" qsCatId="simple" csTypeId="urn:microsoft.com/office/officeart/2005/8/colors/accent1_2" csCatId="accent1" phldr="1"/>
      <dgm:spPr/>
    </dgm:pt>
    <dgm:pt modelId="{E2A40F93-F0D4-4260-9F59-3CCCDC91D0A0}">
      <dgm:prSet phldrT="[Tekst]"/>
      <dgm:spPr/>
      <dgm:t>
        <a:bodyPr/>
        <a:lstStyle/>
        <a:p>
          <a:r>
            <a:rPr lang="nl-BE"/>
            <a:t>Urgentiebepaling</a:t>
          </a:r>
        </a:p>
      </dgm:t>
    </dgm:pt>
    <dgm:pt modelId="{F17A2C28-4587-4A07-9562-EBDF3265D396}" type="parTrans" cxnId="{CFC6A4FD-CF5A-4CE9-83F7-10614F3DA098}">
      <dgm:prSet/>
      <dgm:spPr/>
      <dgm:t>
        <a:bodyPr/>
        <a:lstStyle/>
        <a:p>
          <a:endParaRPr lang="nl-BE"/>
        </a:p>
      </dgm:t>
    </dgm:pt>
    <dgm:pt modelId="{EF82483C-2456-4D4D-9038-9176ACF66A39}" type="sibTrans" cxnId="{CFC6A4FD-CF5A-4CE9-83F7-10614F3DA098}">
      <dgm:prSet/>
      <dgm:spPr/>
      <dgm:t>
        <a:bodyPr/>
        <a:lstStyle/>
        <a:p>
          <a:endParaRPr lang="nl-BE"/>
        </a:p>
      </dgm:t>
    </dgm:pt>
    <dgm:pt modelId="{931D652D-392D-47D3-9386-47297AA7FD1D}">
      <dgm:prSet phldrT="[Tekst]"/>
      <dgm:spPr/>
      <dgm:t>
        <a:bodyPr/>
        <a:lstStyle/>
        <a:p>
          <a:r>
            <a:rPr lang="nl-BE"/>
            <a:t>Psychiatrische inschatting</a:t>
          </a:r>
        </a:p>
      </dgm:t>
    </dgm:pt>
    <dgm:pt modelId="{E969012E-D4E3-4998-B199-23345880A0AC}" type="parTrans" cxnId="{5859F93C-EA52-4644-BF00-7AD78684EC24}">
      <dgm:prSet/>
      <dgm:spPr/>
      <dgm:t>
        <a:bodyPr/>
        <a:lstStyle/>
        <a:p>
          <a:endParaRPr lang="nl-BE"/>
        </a:p>
      </dgm:t>
    </dgm:pt>
    <dgm:pt modelId="{57BF718A-3379-4315-84BA-37CEB42A04C2}" type="sibTrans" cxnId="{5859F93C-EA52-4644-BF00-7AD78684EC24}">
      <dgm:prSet/>
      <dgm:spPr/>
      <dgm:t>
        <a:bodyPr/>
        <a:lstStyle/>
        <a:p>
          <a:endParaRPr lang="nl-BE"/>
        </a:p>
      </dgm:t>
    </dgm:pt>
    <dgm:pt modelId="{49C2F89B-2BB7-46FB-929C-9303F6B8E2BE}">
      <dgm:prSet phldrT="[Tekst]"/>
      <dgm:spPr/>
      <dgm:t>
        <a:bodyPr/>
        <a:lstStyle/>
        <a:p>
          <a:r>
            <a:rPr lang="nl-BE"/>
            <a:t>Interventiebepaling</a:t>
          </a:r>
        </a:p>
      </dgm:t>
    </dgm:pt>
    <dgm:pt modelId="{28FF00F8-0FB4-4A7B-BFDE-8AF8D301B8FD}" type="parTrans" cxnId="{9DD6E312-A4CD-46F8-8828-32CB55B4C5F4}">
      <dgm:prSet/>
      <dgm:spPr/>
      <dgm:t>
        <a:bodyPr/>
        <a:lstStyle/>
        <a:p>
          <a:endParaRPr lang="nl-BE"/>
        </a:p>
      </dgm:t>
    </dgm:pt>
    <dgm:pt modelId="{BB4FF2C3-889C-4300-8882-4A5FCB070DB2}" type="sibTrans" cxnId="{9DD6E312-A4CD-46F8-8828-32CB55B4C5F4}">
      <dgm:prSet/>
      <dgm:spPr/>
      <dgm:t>
        <a:bodyPr/>
        <a:lstStyle/>
        <a:p>
          <a:endParaRPr lang="nl-BE"/>
        </a:p>
      </dgm:t>
    </dgm:pt>
    <dgm:pt modelId="{230EB341-276E-4801-9468-2B8D5B3B88F0}">
      <dgm:prSet phldrT="[Tekst]"/>
      <dgm:spPr/>
      <dgm:t>
        <a:bodyPr/>
        <a:lstStyle/>
        <a:p>
          <a:r>
            <a:rPr lang="nl-BE"/>
            <a:t>Toewijzing functie/organisatie</a:t>
          </a:r>
        </a:p>
      </dgm:t>
    </dgm:pt>
    <dgm:pt modelId="{62475208-E18A-4CED-AC0E-1A8F8F3CCAFE}" type="parTrans" cxnId="{A9D73DAB-9E73-49B4-8A53-8A985BDC53F3}">
      <dgm:prSet/>
      <dgm:spPr/>
      <dgm:t>
        <a:bodyPr/>
        <a:lstStyle/>
        <a:p>
          <a:endParaRPr lang="nl-BE"/>
        </a:p>
      </dgm:t>
    </dgm:pt>
    <dgm:pt modelId="{FF2AB5CF-72E2-49A6-9F03-ACE7CF51D8EF}" type="sibTrans" cxnId="{A9D73DAB-9E73-49B4-8A53-8A985BDC53F3}">
      <dgm:prSet/>
      <dgm:spPr/>
      <dgm:t>
        <a:bodyPr/>
        <a:lstStyle/>
        <a:p>
          <a:endParaRPr lang="nl-BE"/>
        </a:p>
      </dgm:t>
    </dgm:pt>
    <dgm:pt modelId="{EE25380D-F215-4F07-AAA9-92116071B79B}" type="pres">
      <dgm:prSet presAssocID="{5683D8C2-DCE8-48EB-9D32-58D2F24AD564}" presName="Name0" presStyleCnt="0">
        <dgm:presLayoutVars>
          <dgm:dir/>
          <dgm:resizeHandles val="exact"/>
        </dgm:presLayoutVars>
      </dgm:prSet>
      <dgm:spPr/>
    </dgm:pt>
    <dgm:pt modelId="{AA8663FF-FD20-4E98-9830-DBFBE63B2284}" type="pres">
      <dgm:prSet presAssocID="{5683D8C2-DCE8-48EB-9D32-58D2F24AD564}" presName="arrow" presStyleLbl="bgShp" presStyleIdx="0" presStyleCnt="1"/>
      <dgm:spPr>
        <a:gradFill flip="none" rotWithShape="0">
          <a:gsLst>
            <a:gs pos="0">
              <a:srgbClr val="5692CE">
                <a:tint val="66000"/>
                <a:satMod val="160000"/>
              </a:srgbClr>
            </a:gs>
            <a:gs pos="50000">
              <a:srgbClr val="5692CE">
                <a:tint val="44500"/>
                <a:satMod val="160000"/>
              </a:srgbClr>
            </a:gs>
            <a:gs pos="100000">
              <a:srgbClr val="A794C6"/>
            </a:gs>
          </a:gsLst>
          <a:lin ang="10800000" scaled="1"/>
          <a:tileRect/>
        </a:gradFill>
      </dgm:spPr>
    </dgm:pt>
    <dgm:pt modelId="{A929C1DF-503A-4E4C-9284-5B8A553E7A72}" type="pres">
      <dgm:prSet presAssocID="{5683D8C2-DCE8-48EB-9D32-58D2F24AD564}" presName="points" presStyleCnt="0"/>
      <dgm:spPr/>
    </dgm:pt>
    <dgm:pt modelId="{13FAA835-6752-4109-8995-98E0A6227634}" type="pres">
      <dgm:prSet presAssocID="{E2A40F93-F0D4-4260-9F59-3CCCDC91D0A0}" presName="compositeA" presStyleCnt="0"/>
      <dgm:spPr/>
    </dgm:pt>
    <dgm:pt modelId="{DD98319A-23F0-4122-AB69-32E8B2096D1C}" type="pres">
      <dgm:prSet presAssocID="{E2A40F93-F0D4-4260-9F59-3CCCDC91D0A0}" presName="textA" presStyleLbl="revTx" presStyleIdx="0" presStyleCnt="4">
        <dgm:presLayoutVars>
          <dgm:bulletEnabled val="1"/>
        </dgm:presLayoutVars>
      </dgm:prSet>
      <dgm:spPr/>
    </dgm:pt>
    <dgm:pt modelId="{52BD8854-A680-4E4D-9128-7ADE77E1FCCD}" type="pres">
      <dgm:prSet presAssocID="{E2A40F93-F0D4-4260-9F59-3CCCDC91D0A0}" presName="circleA" presStyleLbl="node1" presStyleIdx="0" presStyleCnt="4"/>
      <dgm:spPr>
        <a:solidFill>
          <a:srgbClr val="F5CB48"/>
        </a:solidFill>
      </dgm:spPr>
    </dgm:pt>
    <dgm:pt modelId="{84791425-D05A-40E8-BB98-777466CC7A09}" type="pres">
      <dgm:prSet presAssocID="{E2A40F93-F0D4-4260-9F59-3CCCDC91D0A0}" presName="spaceA" presStyleCnt="0"/>
      <dgm:spPr/>
    </dgm:pt>
    <dgm:pt modelId="{A92A2557-1025-40ED-9AB8-BE4EB2C64092}" type="pres">
      <dgm:prSet presAssocID="{EF82483C-2456-4D4D-9038-9176ACF66A39}" presName="space" presStyleCnt="0"/>
      <dgm:spPr/>
    </dgm:pt>
    <dgm:pt modelId="{4AEA207F-5824-4D69-ABE0-0E876748067B}" type="pres">
      <dgm:prSet presAssocID="{931D652D-392D-47D3-9386-47297AA7FD1D}" presName="compositeB" presStyleCnt="0"/>
      <dgm:spPr/>
    </dgm:pt>
    <dgm:pt modelId="{6A7551C1-408C-4D3E-8A47-8B9E6C593DA9}" type="pres">
      <dgm:prSet presAssocID="{931D652D-392D-47D3-9386-47297AA7FD1D}" presName="textB" presStyleLbl="revTx" presStyleIdx="1" presStyleCnt="4">
        <dgm:presLayoutVars>
          <dgm:bulletEnabled val="1"/>
        </dgm:presLayoutVars>
      </dgm:prSet>
      <dgm:spPr/>
    </dgm:pt>
    <dgm:pt modelId="{98688DEF-4C18-481C-AE5F-E56A85BEBEFB}" type="pres">
      <dgm:prSet presAssocID="{931D652D-392D-47D3-9386-47297AA7FD1D}" presName="circleB" presStyleLbl="node1" presStyleIdx="1" presStyleCnt="4"/>
      <dgm:spPr>
        <a:solidFill>
          <a:srgbClr val="F5CB48"/>
        </a:solidFill>
      </dgm:spPr>
    </dgm:pt>
    <dgm:pt modelId="{91DE2EB5-C8D3-4A03-B71C-520C1897C37D}" type="pres">
      <dgm:prSet presAssocID="{931D652D-392D-47D3-9386-47297AA7FD1D}" presName="spaceB" presStyleCnt="0"/>
      <dgm:spPr/>
    </dgm:pt>
    <dgm:pt modelId="{F2B64E1D-0D2E-48C0-93B9-DEECD89B1C12}" type="pres">
      <dgm:prSet presAssocID="{57BF718A-3379-4315-84BA-37CEB42A04C2}" presName="space" presStyleCnt="0"/>
      <dgm:spPr/>
    </dgm:pt>
    <dgm:pt modelId="{AA976A80-BAA7-4ECD-8D11-50638708870F}" type="pres">
      <dgm:prSet presAssocID="{49C2F89B-2BB7-46FB-929C-9303F6B8E2BE}" presName="compositeA" presStyleCnt="0"/>
      <dgm:spPr/>
    </dgm:pt>
    <dgm:pt modelId="{EAD4643A-3DF4-41A6-BAB2-6DA01F55C2DF}" type="pres">
      <dgm:prSet presAssocID="{49C2F89B-2BB7-46FB-929C-9303F6B8E2BE}" presName="textA" presStyleLbl="revTx" presStyleIdx="2" presStyleCnt="4">
        <dgm:presLayoutVars>
          <dgm:bulletEnabled val="1"/>
        </dgm:presLayoutVars>
      </dgm:prSet>
      <dgm:spPr/>
    </dgm:pt>
    <dgm:pt modelId="{F157F7A4-FCFA-4C81-98BF-3C3A04A0A92A}" type="pres">
      <dgm:prSet presAssocID="{49C2F89B-2BB7-46FB-929C-9303F6B8E2BE}" presName="circleA" presStyleLbl="node1" presStyleIdx="2" presStyleCnt="4"/>
      <dgm:spPr>
        <a:solidFill>
          <a:srgbClr val="F5CB48"/>
        </a:solidFill>
      </dgm:spPr>
    </dgm:pt>
    <dgm:pt modelId="{57243659-37E4-4CB3-9819-9BF2B7F744BD}" type="pres">
      <dgm:prSet presAssocID="{49C2F89B-2BB7-46FB-929C-9303F6B8E2BE}" presName="spaceA" presStyleCnt="0"/>
      <dgm:spPr/>
    </dgm:pt>
    <dgm:pt modelId="{F21C0DBD-DE9D-4B98-833B-0E83A8C97F24}" type="pres">
      <dgm:prSet presAssocID="{BB4FF2C3-889C-4300-8882-4A5FCB070DB2}" presName="space" presStyleCnt="0"/>
      <dgm:spPr/>
    </dgm:pt>
    <dgm:pt modelId="{20095839-92D0-4E4E-91FF-D1861F5515C2}" type="pres">
      <dgm:prSet presAssocID="{230EB341-276E-4801-9468-2B8D5B3B88F0}" presName="compositeB" presStyleCnt="0"/>
      <dgm:spPr/>
    </dgm:pt>
    <dgm:pt modelId="{1CB47D71-313C-4190-A9CD-DDB4951DE54A}" type="pres">
      <dgm:prSet presAssocID="{230EB341-276E-4801-9468-2B8D5B3B88F0}" presName="textB" presStyleLbl="revTx" presStyleIdx="3" presStyleCnt="4">
        <dgm:presLayoutVars>
          <dgm:bulletEnabled val="1"/>
        </dgm:presLayoutVars>
      </dgm:prSet>
      <dgm:spPr/>
    </dgm:pt>
    <dgm:pt modelId="{84D06F02-A399-4F9F-85F5-7C85EE4CA8EB}" type="pres">
      <dgm:prSet presAssocID="{230EB341-276E-4801-9468-2B8D5B3B88F0}" presName="circleB" presStyleLbl="node1" presStyleIdx="3" presStyleCnt="4"/>
      <dgm:spPr>
        <a:solidFill>
          <a:srgbClr val="F5CB48"/>
        </a:solidFill>
      </dgm:spPr>
    </dgm:pt>
    <dgm:pt modelId="{4992FB4A-1807-4074-AB69-ECB230C321AB}" type="pres">
      <dgm:prSet presAssocID="{230EB341-276E-4801-9468-2B8D5B3B88F0}" presName="spaceB" presStyleCnt="0"/>
      <dgm:spPr/>
    </dgm:pt>
  </dgm:ptLst>
  <dgm:cxnLst>
    <dgm:cxn modelId="{9DD6E312-A4CD-46F8-8828-32CB55B4C5F4}" srcId="{5683D8C2-DCE8-48EB-9D32-58D2F24AD564}" destId="{49C2F89B-2BB7-46FB-929C-9303F6B8E2BE}" srcOrd="2" destOrd="0" parTransId="{28FF00F8-0FB4-4A7B-BFDE-8AF8D301B8FD}" sibTransId="{BB4FF2C3-889C-4300-8882-4A5FCB070DB2}"/>
    <dgm:cxn modelId="{A008C91D-0086-436F-9CCF-232EF9ED1A1D}" type="presOf" srcId="{931D652D-392D-47D3-9386-47297AA7FD1D}" destId="{6A7551C1-408C-4D3E-8A47-8B9E6C593DA9}" srcOrd="0" destOrd="0" presId="urn:microsoft.com/office/officeart/2005/8/layout/hProcess11"/>
    <dgm:cxn modelId="{5859F93C-EA52-4644-BF00-7AD78684EC24}" srcId="{5683D8C2-DCE8-48EB-9D32-58D2F24AD564}" destId="{931D652D-392D-47D3-9386-47297AA7FD1D}" srcOrd="1" destOrd="0" parTransId="{E969012E-D4E3-4998-B199-23345880A0AC}" sibTransId="{57BF718A-3379-4315-84BA-37CEB42A04C2}"/>
    <dgm:cxn modelId="{A99D94A1-3861-4C09-AE8C-6851B07AB560}" type="presOf" srcId="{230EB341-276E-4801-9468-2B8D5B3B88F0}" destId="{1CB47D71-313C-4190-A9CD-DDB4951DE54A}" srcOrd="0" destOrd="0" presId="urn:microsoft.com/office/officeart/2005/8/layout/hProcess11"/>
    <dgm:cxn modelId="{A9D73DAB-9E73-49B4-8A53-8A985BDC53F3}" srcId="{5683D8C2-DCE8-48EB-9D32-58D2F24AD564}" destId="{230EB341-276E-4801-9468-2B8D5B3B88F0}" srcOrd="3" destOrd="0" parTransId="{62475208-E18A-4CED-AC0E-1A8F8F3CCAFE}" sibTransId="{FF2AB5CF-72E2-49A6-9F03-ACE7CF51D8EF}"/>
    <dgm:cxn modelId="{A9AF9DBA-78A3-4D74-975C-930058467480}" type="presOf" srcId="{49C2F89B-2BB7-46FB-929C-9303F6B8E2BE}" destId="{EAD4643A-3DF4-41A6-BAB2-6DA01F55C2DF}" srcOrd="0" destOrd="0" presId="urn:microsoft.com/office/officeart/2005/8/layout/hProcess11"/>
    <dgm:cxn modelId="{CD099FCC-3198-4726-9AB4-26142615E0C9}" type="presOf" srcId="{5683D8C2-DCE8-48EB-9D32-58D2F24AD564}" destId="{EE25380D-F215-4F07-AAA9-92116071B79B}" srcOrd="0" destOrd="0" presId="urn:microsoft.com/office/officeart/2005/8/layout/hProcess11"/>
    <dgm:cxn modelId="{90DE98E7-56FA-4750-9426-C20D06EDF522}" type="presOf" srcId="{E2A40F93-F0D4-4260-9F59-3CCCDC91D0A0}" destId="{DD98319A-23F0-4122-AB69-32E8B2096D1C}" srcOrd="0" destOrd="0" presId="urn:microsoft.com/office/officeart/2005/8/layout/hProcess11"/>
    <dgm:cxn modelId="{CFC6A4FD-CF5A-4CE9-83F7-10614F3DA098}" srcId="{5683D8C2-DCE8-48EB-9D32-58D2F24AD564}" destId="{E2A40F93-F0D4-4260-9F59-3CCCDC91D0A0}" srcOrd="0" destOrd="0" parTransId="{F17A2C28-4587-4A07-9562-EBDF3265D396}" sibTransId="{EF82483C-2456-4D4D-9038-9176ACF66A39}"/>
    <dgm:cxn modelId="{D34B3C26-384B-418B-9100-CB2F69CC5CD9}" type="presParOf" srcId="{EE25380D-F215-4F07-AAA9-92116071B79B}" destId="{AA8663FF-FD20-4E98-9830-DBFBE63B2284}" srcOrd="0" destOrd="0" presId="urn:microsoft.com/office/officeart/2005/8/layout/hProcess11"/>
    <dgm:cxn modelId="{7A9B1143-6912-48FB-9D6C-ECC18C0B7334}" type="presParOf" srcId="{EE25380D-F215-4F07-AAA9-92116071B79B}" destId="{A929C1DF-503A-4E4C-9284-5B8A553E7A72}" srcOrd="1" destOrd="0" presId="urn:microsoft.com/office/officeart/2005/8/layout/hProcess11"/>
    <dgm:cxn modelId="{8D527C06-98D7-4649-AA61-85A0C4B65334}" type="presParOf" srcId="{A929C1DF-503A-4E4C-9284-5B8A553E7A72}" destId="{13FAA835-6752-4109-8995-98E0A6227634}" srcOrd="0" destOrd="0" presId="urn:microsoft.com/office/officeart/2005/8/layout/hProcess11"/>
    <dgm:cxn modelId="{7A375620-52B4-454D-A905-44E369DCA5DE}" type="presParOf" srcId="{13FAA835-6752-4109-8995-98E0A6227634}" destId="{DD98319A-23F0-4122-AB69-32E8B2096D1C}" srcOrd="0" destOrd="0" presId="urn:microsoft.com/office/officeart/2005/8/layout/hProcess11"/>
    <dgm:cxn modelId="{797D2E2D-43A0-4278-82ED-96586E20B34B}" type="presParOf" srcId="{13FAA835-6752-4109-8995-98E0A6227634}" destId="{52BD8854-A680-4E4D-9128-7ADE77E1FCCD}" srcOrd="1" destOrd="0" presId="urn:microsoft.com/office/officeart/2005/8/layout/hProcess11"/>
    <dgm:cxn modelId="{7C8CD262-635E-4BF3-8A42-69974C247085}" type="presParOf" srcId="{13FAA835-6752-4109-8995-98E0A6227634}" destId="{84791425-D05A-40E8-BB98-777466CC7A09}" srcOrd="2" destOrd="0" presId="urn:microsoft.com/office/officeart/2005/8/layout/hProcess11"/>
    <dgm:cxn modelId="{440E86B0-52E2-4DF5-BCB5-72A77A97158D}" type="presParOf" srcId="{A929C1DF-503A-4E4C-9284-5B8A553E7A72}" destId="{A92A2557-1025-40ED-9AB8-BE4EB2C64092}" srcOrd="1" destOrd="0" presId="urn:microsoft.com/office/officeart/2005/8/layout/hProcess11"/>
    <dgm:cxn modelId="{8BFD07FA-D01E-456C-AFC9-12657D63C2D2}" type="presParOf" srcId="{A929C1DF-503A-4E4C-9284-5B8A553E7A72}" destId="{4AEA207F-5824-4D69-ABE0-0E876748067B}" srcOrd="2" destOrd="0" presId="urn:microsoft.com/office/officeart/2005/8/layout/hProcess11"/>
    <dgm:cxn modelId="{BF3112FA-5F5E-4CA9-9FFA-41BD488344EE}" type="presParOf" srcId="{4AEA207F-5824-4D69-ABE0-0E876748067B}" destId="{6A7551C1-408C-4D3E-8A47-8B9E6C593DA9}" srcOrd="0" destOrd="0" presId="urn:microsoft.com/office/officeart/2005/8/layout/hProcess11"/>
    <dgm:cxn modelId="{49B42AB2-67F9-4A65-84C7-56AE56CDCEDA}" type="presParOf" srcId="{4AEA207F-5824-4D69-ABE0-0E876748067B}" destId="{98688DEF-4C18-481C-AE5F-E56A85BEBEFB}" srcOrd="1" destOrd="0" presId="urn:microsoft.com/office/officeart/2005/8/layout/hProcess11"/>
    <dgm:cxn modelId="{B9EA40F7-2811-44D0-9AB3-E72990CD36F0}" type="presParOf" srcId="{4AEA207F-5824-4D69-ABE0-0E876748067B}" destId="{91DE2EB5-C8D3-4A03-B71C-520C1897C37D}" srcOrd="2" destOrd="0" presId="urn:microsoft.com/office/officeart/2005/8/layout/hProcess11"/>
    <dgm:cxn modelId="{35A20D7B-9EFF-46B8-9D0B-D345937598DA}" type="presParOf" srcId="{A929C1DF-503A-4E4C-9284-5B8A553E7A72}" destId="{F2B64E1D-0D2E-48C0-93B9-DEECD89B1C12}" srcOrd="3" destOrd="0" presId="urn:microsoft.com/office/officeart/2005/8/layout/hProcess11"/>
    <dgm:cxn modelId="{CE87DC9F-58F8-4A77-8851-76214FEED927}" type="presParOf" srcId="{A929C1DF-503A-4E4C-9284-5B8A553E7A72}" destId="{AA976A80-BAA7-4ECD-8D11-50638708870F}" srcOrd="4" destOrd="0" presId="urn:microsoft.com/office/officeart/2005/8/layout/hProcess11"/>
    <dgm:cxn modelId="{EC309CF4-2CEC-46BC-A3F5-8B78C216DF06}" type="presParOf" srcId="{AA976A80-BAA7-4ECD-8D11-50638708870F}" destId="{EAD4643A-3DF4-41A6-BAB2-6DA01F55C2DF}" srcOrd="0" destOrd="0" presId="urn:microsoft.com/office/officeart/2005/8/layout/hProcess11"/>
    <dgm:cxn modelId="{044216A8-02FE-404A-886A-A6FCFB0C608E}" type="presParOf" srcId="{AA976A80-BAA7-4ECD-8D11-50638708870F}" destId="{F157F7A4-FCFA-4C81-98BF-3C3A04A0A92A}" srcOrd="1" destOrd="0" presId="urn:microsoft.com/office/officeart/2005/8/layout/hProcess11"/>
    <dgm:cxn modelId="{B75C79C3-223F-464D-954D-C406D132733C}" type="presParOf" srcId="{AA976A80-BAA7-4ECD-8D11-50638708870F}" destId="{57243659-37E4-4CB3-9819-9BF2B7F744BD}" srcOrd="2" destOrd="0" presId="urn:microsoft.com/office/officeart/2005/8/layout/hProcess11"/>
    <dgm:cxn modelId="{4DEFB5D3-733C-4A1D-B72B-CCCD76F01877}" type="presParOf" srcId="{A929C1DF-503A-4E4C-9284-5B8A553E7A72}" destId="{F21C0DBD-DE9D-4B98-833B-0E83A8C97F24}" srcOrd="5" destOrd="0" presId="urn:microsoft.com/office/officeart/2005/8/layout/hProcess11"/>
    <dgm:cxn modelId="{C6D38AD0-21C9-42EB-8B64-30B3AB5582CC}" type="presParOf" srcId="{A929C1DF-503A-4E4C-9284-5B8A553E7A72}" destId="{20095839-92D0-4E4E-91FF-D1861F5515C2}" srcOrd="6" destOrd="0" presId="urn:microsoft.com/office/officeart/2005/8/layout/hProcess11"/>
    <dgm:cxn modelId="{8F8C2041-A5DF-40D4-9866-C569E9A2EBF4}" type="presParOf" srcId="{20095839-92D0-4E4E-91FF-D1861F5515C2}" destId="{1CB47D71-313C-4190-A9CD-DDB4951DE54A}" srcOrd="0" destOrd="0" presId="urn:microsoft.com/office/officeart/2005/8/layout/hProcess11"/>
    <dgm:cxn modelId="{3424F8C3-B46D-479B-B6E9-C217B8541496}" type="presParOf" srcId="{20095839-92D0-4E4E-91FF-D1861F5515C2}" destId="{84D06F02-A399-4F9F-85F5-7C85EE4CA8EB}" srcOrd="1" destOrd="0" presId="urn:microsoft.com/office/officeart/2005/8/layout/hProcess11"/>
    <dgm:cxn modelId="{EF5284F3-5B9D-4C3C-A6BC-519FC1ADCE7D}" type="presParOf" srcId="{20095839-92D0-4E4E-91FF-D1861F5515C2}" destId="{4992FB4A-1807-4074-AB69-ECB230C321AB}" srcOrd="2" destOrd="0" presId="urn:microsoft.com/office/officeart/2005/8/layout/hProcess1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8663FF-FD20-4E98-9830-DBFBE63B2284}">
      <dsp:nvSpPr>
        <dsp:cNvPr id="0" name=""/>
        <dsp:cNvSpPr/>
      </dsp:nvSpPr>
      <dsp:spPr>
        <a:xfrm>
          <a:off x="0" y="960120"/>
          <a:ext cx="5486400" cy="1280160"/>
        </a:xfrm>
        <a:prstGeom prst="notchedRightArrow">
          <a:avLst/>
        </a:prstGeom>
        <a:gradFill flip="none" rotWithShape="0">
          <a:gsLst>
            <a:gs pos="0">
              <a:srgbClr val="5692CE">
                <a:tint val="66000"/>
                <a:satMod val="160000"/>
              </a:srgbClr>
            </a:gs>
            <a:gs pos="50000">
              <a:srgbClr val="5692CE">
                <a:tint val="44500"/>
                <a:satMod val="160000"/>
              </a:srgbClr>
            </a:gs>
            <a:gs pos="100000">
              <a:srgbClr val="A794C6"/>
            </a:gs>
          </a:gsLst>
          <a:lin ang="10800000" scaled="1"/>
          <a:tileRect/>
        </a:gradFill>
        <a:ln>
          <a:noFill/>
        </a:ln>
        <a:effectLst/>
      </dsp:spPr>
      <dsp:style>
        <a:lnRef idx="0">
          <a:scrgbClr r="0" g="0" b="0"/>
        </a:lnRef>
        <a:fillRef idx="1">
          <a:scrgbClr r="0" g="0" b="0"/>
        </a:fillRef>
        <a:effectRef idx="0">
          <a:scrgbClr r="0" g="0" b="0"/>
        </a:effectRef>
        <a:fontRef idx="minor"/>
      </dsp:style>
    </dsp:sp>
    <dsp:sp modelId="{DD98319A-23F0-4122-AB69-32E8B2096D1C}">
      <dsp:nvSpPr>
        <dsp:cNvPr id="0" name=""/>
        <dsp:cNvSpPr/>
      </dsp:nvSpPr>
      <dsp:spPr>
        <a:xfrm>
          <a:off x="2471" y="0"/>
          <a:ext cx="1188630"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nl-BE" sz="1000" kern="1200"/>
            <a:t>Urgentiebepaling</a:t>
          </a:r>
        </a:p>
      </dsp:txBody>
      <dsp:txXfrm>
        <a:off x="2471" y="0"/>
        <a:ext cx="1188630" cy="1280160"/>
      </dsp:txXfrm>
    </dsp:sp>
    <dsp:sp modelId="{52BD8854-A680-4E4D-9128-7ADE77E1FCCD}">
      <dsp:nvSpPr>
        <dsp:cNvPr id="0" name=""/>
        <dsp:cNvSpPr/>
      </dsp:nvSpPr>
      <dsp:spPr>
        <a:xfrm>
          <a:off x="436766" y="1440180"/>
          <a:ext cx="320040" cy="320040"/>
        </a:xfrm>
        <a:prstGeom prst="ellipse">
          <a:avLst/>
        </a:prstGeom>
        <a:solidFill>
          <a:srgbClr val="F5CB4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7551C1-408C-4D3E-8A47-8B9E6C593DA9}">
      <dsp:nvSpPr>
        <dsp:cNvPr id="0" name=""/>
        <dsp:cNvSpPr/>
      </dsp:nvSpPr>
      <dsp:spPr>
        <a:xfrm>
          <a:off x="1250533" y="1920240"/>
          <a:ext cx="1188630"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nl-BE" sz="1000" kern="1200"/>
            <a:t>Psychiatrische inschatting</a:t>
          </a:r>
        </a:p>
      </dsp:txBody>
      <dsp:txXfrm>
        <a:off x="1250533" y="1920240"/>
        <a:ext cx="1188630" cy="1280160"/>
      </dsp:txXfrm>
    </dsp:sp>
    <dsp:sp modelId="{98688DEF-4C18-481C-AE5F-E56A85BEBEFB}">
      <dsp:nvSpPr>
        <dsp:cNvPr id="0" name=""/>
        <dsp:cNvSpPr/>
      </dsp:nvSpPr>
      <dsp:spPr>
        <a:xfrm>
          <a:off x="1684828" y="1440180"/>
          <a:ext cx="320040" cy="320040"/>
        </a:xfrm>
        <a:prstGeom prst="ellipse">
          <a:avLst/>
        </a:prstGeom>
        <a:solidFill>
          <a:srgbClr val="F5CB4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D4643A-3DF4-41A6-BAB2-6DA01F55C2DF}">
      <dsp:nvSpPr>
        <dsp:cNvPr id="0" name=""/>
        <dsp:cNvSpPr/>
      </dsp:nvSpPr>
      <dsp:spPr>
        <a:xfrm>
          <a:off x="2498595" y="0"/>
          <a:ext cx="1188630"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nl-BE" sz="1000" kern="1200"/>
            <a:t>Interventiebepaling</a:t>
          </a:r>
        </a:p>
      </dsp:txBody>
      <dsp:txXfrm>
        <a:off x="2498595" y="0"/>
        <a:ext cx="1188630" cy="1280160"/>
      </dsp:txXfrm>
    </dsp:sp>
    <dsp:sp modelId="{F157F7A4-FCFA-4C81-98BF-3C3A04A0A92A}">
      <dsp:nvSpPr>
        <dsp:cNvPr id="0" name=""/>
        <dsp:cNvSpPr/>
      </dsp:nvSpPr>
      <dsp:spPr>
        <a:xfrm>
          <a:off x="2932891" y="1440180"/>
          <a:ext cx="320040" cy="320040"/>
        </a:xfrm>
        <a:prstGeom prst="ellipse">
          <a:avLst/>
        </a:prstGeom>
        <a:solidFill>
          <a:srgbClr val="F5CB4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B47D71-313C-4190-A9CD-DDB4951DE54A}">
      <dsp:nvSpPr>
        <dsp:cNvPr id="0" name=""/>
        <dsp:cNvSpPr/>
      </dsp:nvSpPr>
      <dsp:spPr>
        <a:xfrm>
          <a:off x="3746658" y="1920240"/>
          <a:ext cx="1188630"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nl-BE" sz="1000" kern="1200"/>
            <a:t>Toewijzing functie/organisatie</a:t>
          </a:r>
        </a:p>
      </dsp:txBody>
      <dsp:txXfrm>
        <a:off x="3746658" y="1920240"/>
        <a:ext cx="1188630" cy="1280160"/>
      </dsp:txXfrm>
    </dsp:sp>
    <dsp:sp modelId="{84D06F02-A399-4F9F-85F5-7C85EE4CA8EB}">
      <dsp:nvSpPr>
        <dsp:cNvPr id="0" name=""/>
        <dsp:cNvSpPr/>
      </dsp:nvSpPr>
      <dsp:spPr>
        <a:xfrm>
          <a:off x="4180953" y="1440180"/>
          <a:ext cx="320040" cy="320040"/>
        </a:xfrm>
        <a:prstGeom prst="ellipse">
          <a:avLst/>
        </a:prstGeom>
        <a:solidFill>
          <a:srgbClr val="F5CB4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Ame23</b:Tag>
    <b:SourceType>Report</b:SourceType>
    <b:Guid>{E58E26D6-E091-4D95-A69A-A650790915F6}</b:Guid>
    <b:Title>Adult Psychiatric Emergencies</b:Title>
    <b:Year>2023</b:Year>
    <b:City>Texas</b:City>
    <b:Publisher>American College of Emergency Physicians</b:Publisher>
    <b:Author>
      <b:Author>
        <b:Corporate>American College of Emergency Physicians</b:Corporate>
      </b:Author>
    </b:Author>
    <b:InternetSiteTitle>American College of Emergency Physicians</b:InternetSiteTitle>
    <b:RefOrder>1</b:RefOrder>
  </b:Source>
  <b:Source>
    <b:Tag>Ame17</b:Tag>
    <b:SourceType>JournalArticle</b:SourceType>
    <b:Guid>{828F1C7C-5E03-45F8-8B3D-BFF3221B2EC1}</b:Guid>
    <b:Title>Clinical Policy: Critical Issues in the Diagnosis and Management of the Adult Psychiatric Patient in the Emergency Department</b:Title>
    <b:Year>2017</b:Year>
    <b:Author>
      <b:Author>
        <b:Corporate>American College of Emergency Physicians</b:Corporate>
      </b:Author>
    </b:Author>
    <b:JournalName>Annals of Emergency Medicine</b:JournalName>
    <b:Pages>480-498</b:Pages>
    <b:RefOrder>2</b:RefOrder>
  </b:Source>
  <b:Source>
    <b:Tag>Lon22</b:Tag>
    <b:SourceType>JournalArticle</b:SourceType>
    <b:Guid>{0FFFC33F-F35C-45AF-970B-3317AD883DD2}</b:Guid>
    <b:Title>Do All Adult Psychiatric Patients Need Routine Laboratory Evaluation and an Electrocardiogram?</b:Title>
    <b:JournalName>The Journal of Emergency Medicine</b:JournalName>
    <b:Year>2022</b:Year>
    <b:Pages>711-721</b:Pages>
    <b:Author>
      <b:Author>
        <b:NameList>
          <b:Person>
            <b:Last>Long</b:Last>
            <b:First>Brit</b:First>
          </b:Person>
          <b:Person>
            <b:Last>Keim</b:Last>
            <b:Middle>M.</b:Middle>
            <b:First>Samue</b:First>
          </b:Person>
          <b:Person>
            <b:Last>Betz</b:Last>
            <b:First>Marian</b:First>
          </b:Person>
          <b:Person>
            <b:Last>Gottlieb</b:Last>
            <b:First>Michael</b:First>
          </b:Person>
        </b:NameList>
      </b:Author>
    </b:Author>
    <b:RefOrder>3</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436940A754B2F4479F832D78AF812E17" ma:contentTypeVersion="16" ma:contentTypeDescription="Een nieuw document maken." ma:contentTypeScope="" ma:versionID="624a5d0dfa9543af4f91cbe397a7e5a6">
  <xsd:schema xmlns:xsd="http://www.w3.org/2001/XMLSchema" xmlns:xs="http://www.w3.org/2001/XMLSchema" xmlns:p="http://schemas.microsoft.com/office/2006/metadata/properties" xmlns:ns1="http://schemas.microsoft.com/sharepoint/v3" xmlns:ns2="7edca609-d054-4b48-bf5b-eb59c0d2e582" xmlns:ns3="3e983d85-deda-4774-acb9-9569ff99ec7d" targetNamespace="http://schemas.microsoft.com/office/2006/metadata/properties" ma:root="true" ma:fieldsID="c734b88c6870f84022bac50172046ef5" ns1:_="" ns2:_="" ns3:_="">
    <xsd:import namespace="http://schemas.microsoft.com/sharepoint/v3"/>
    <xsd:import namespace="7edca609-d054-4b48-bf5b-eb59c0d2e582"/>
    <xsd:import namespace="3e983d85-deda-4774-acb9-9569ff99ec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SearchPropertie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Eigenschappen van het geïntegreerd beleid voor naleving" ma:hidden="true" ma:internalName="_ip_UnifiedCompliancePolicyProperties">
      <xsd:simpleType>
        <xsd:restriction base="dms:Note"/>
      </xsd:simpleType>
    </xsd:element>
    <xsd:element name="_ip_UnifiedCompliancePolicyUIAction" ma:index="23"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dca609-d054-4b48-bf5b-eb59c0d2e58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5" nillable="true" ma:displayName="Taxonomy Catch All Column" ma:hidden="true" ma:list="{9539563c-2d4e-4442-bc9f-32d6d9e9a9bc}" ma:internalName="TaxCatchAll" ma:showField="CatchAllData" ma:web="7edca609-d054-4b48-bf5b-eb59c0d2e5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83d85-deda-4774-acb9-9569ff99ec7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abdd85ff-2c18-419b-8bbe-81b590dbad53" ma:termSetId="09814cd3-568e-fe90-9814-8d621ff8fb84" ma:anchorId="fba54fb3-c3e1-fe81-a776-ca4b69148c4d" ma:open="true" ma:isKeyword="false">
      <xsd:complexType>
        <xsd:sequence>
          <xsd:element ref="pc:Terms" minOccurs="0" maxOccurs="1"/>
        </xsd:sequence>
      </xsd:complex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edca609-d054-4b48-bf5b-eb59c0d2e582" xsi:nil="true"/>
    <lcf76f155ced4ddcb4097134ff3c332f xmlns="3e983d85-deda-4774-acb9-9569ff99ec7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3E55A8F-B9CB-47A7-B103-CA7E6E64E274}">
  <ds:schemaRefs>
    <ds:schemaRef ds:uri="http://schemas.openxmlformats.org/officeDocument/2006/bibliography"/>
  </ds:schemaRefs>
</ds:datastoreItem>
</file>

<file path=customXml/itemProps2.xml><?xml version="1.0" encoding="utf-8"?>
<ds:datastoreItem xmlns:ds="http://schemas.openxmlformats.org/officeDocument/2006/customXml" ds:itemID="{BBE8E110-99E9-456B-9A28-F4A83E5305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dca609-d054-4b48-bf5b-eb59c0d2e582"/>
    <ds:schemaRef ds:uri="3e983d85-deda-4774-acb9-9569ff99e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3CF0D0-4D70-4ED9-8971-446CDB2C8EEF}">
  <ds:schemaRefs>
    <ds:schemaRef ds:uri="http://schemas.microsoft.com/sharepoint/v3/contenttype/forms"/>
  </ds:schemaRefs>
</ds:datastoreItem>
</file>

<file path=customXml/itemProps4.xml><?xml version="1.0" encoding="utf-8"?>
<ds:datastoreItem xmlns:ds="http://schemas.openxmlformats.org/officeDocument/2006/customXml" ds:itemID="{2A371B58-A4E0-423E-AF0A-2816A7124644}">
  <ds:schemaRefs>
    <ds:schemaRef ds:uri="http://schemas.microsoft.com/office/2006/metadata/properties"/>
    <ds:schemaRef ds:uri="http://schemas.microsoft.com/office/infopath/2007/PartnerControls"/>
    <ds:schemaRef ds:uri="7edca609-d054-4b48-bf5b-eb59c0d2e582"/>
    <ds:schemaRef ds:uri="3e983d85-deda-4774-acb9-9569ff99ec7d"/>
    <ds:schemaRef ds:uri="http://schemas.microsoft.com/sharepoint/v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Bruce Vrancken</dc:creator>
  <keywords/>
  <dc:description/>
  <lastModifiedBy>Hanne Bervoets</lastModifiedBy>
  <revision>537</revision>
  <lastPrinted>2024-05-24T08:15:00.0000000Z</lastPrinted>
  <dcterms:created xsi:type="dcterms:W3CDTF">2024-03-04T21:10:00.0000000Z</dcterms:created>
  <dcterms:modified xsi:type="dcterms:W3CDTF">2025-06-05T09:42:36.4154699Z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0x010100436940A754B2F4479F832D78AF812E17</vt:lpwstr>
  </property>
  <property fmtid="{D5CDD505-2E9C-101B-9397-08002B2CF9AE}" pid="3" name="MediaServiceImageTags">
    <vt:lpwstr/>
  </property>
</Properties>
</file>